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A9262AD" w14:textId="77777777" w:rsidR="00D803CE" w:rsidRPr="00B364A7" w:rsidRDefault="00D803CE" w:rsidP="00564E49">
      <w:pPr>
        <w:jc w:val="center"/>
        <w:rPr>
          <w:rFonts w:ascii="Times New Roman" w:hAnsi="Times New Roman" w:cs="Times New Roman"/>
          <w:sz w:val="24"/>
          <w:szCs w:val="24"/>
        </w:rPr>
      </w:pPr>
      <w:bookmarkStart w:id="0" w:name="_GoBack"/>
      <w:bookmarkEnd w:id="0"/>
      <w:r w:rsidRPr="00B364A7">
        <w:rPr>
          <w:rFonts w:ascii="Times New Roman" w:hAnsi="Times New Roman" w:cs="Times New Roman"/>
          <w:b/>
          <w:bCs/>
          <w:sz w:val="24"/>
          <w:szCs w:val="24"/>
        </w:rPr>
        <w:t>Redox properties of green fluorescent proteins and their chromophores</w:t>
      </w:r>
      <w:r w:rsidRPr="00B364A7">
        <w:rPr>
          <w:rFonts w:ascii="Times New Roman" w:hAnsi="Times New Roman" w:cs="Times New Roman"/>
          <w:sz w:val="24"/>
          <w:szCs w:val="24"/>
        </w:rPr>
        <w:t xml:space="preserve"> </w:t>
      </w:r>
    </w:p>
    <w:p w14:paraId="6CE05F30" w14:textId="77777777" w:rsidR="00D803CE" w:rsidRPr="00B364A7" w:rsidRDefault="00D803CE">
      <w:pPr>
        <w:jc w:val="center"/>
        <w:rPr>
          <w:rFonts w:ascii="Times New Roman" w:hAnsi="Times New Roman" w:cs="Times New Roman"/>
          <w:sz w:val="24"/>
          <w:szCs w:val="24"/>
        </w:rPr>
      </w:pPr>
      <w:r w:rsidRPr="00B364A7">
        <w:rPr>
          <w:rFonts w:ascii="Times New Roman" w:hAnsi="Times New Roman" w:cs="Times New Roman"/>
          <w:sz w:val="24"/>
          <w:szCs w:val="24"/>
          <w:u w:val="single"/>
        </w:rPr>
        <w:t>Atanu Acharya</w:t>
      </w:r>
      <w:r w:rsidRPr="00B364A7">
        <w:rPr>
          <w:rFonts w:ascii="Times New Roman" w:hAnsi="Times New Roman" w:cs="Times New Roman"/>
          <w:sz w:val="24"/>
          <w:szCs w:val="24"/>
        </w:rPr>
        <w:t xml:space="preserve">, Debashree Ghosh and Anna I. Krylov </w:t>
      </w:r>
    </w:p>
    <w:p w14:paraId="76B09431" w14:textId="77777777" w:rsidR="00D803CE" w:rsidRPr="00B364A7" w:rsidRDefault="00D803CE" w:rsidP="00564E49">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University of Southern California, Los Angeles</w:t>
      </w:r>
    </w:p>
    <w:p w14:paraId="6F322165" w14:textId="77777777" w:rsidR="00564E49" w:rsidRPr="00B364A7" w:rsidRDefault="00564E49" w:rsidP="00564E49">
      <w:pPr>
        <w:jc w:val="center"/>
        <w:rPr>
          <w:rFonts w:ascii="Times New Roman" w:hAnsi="Times New Roman" w:cs="Times New Roman"/>
          <w:sz w:val="24"/>
          <w:szCs w:val="24"/>
        </w:rPr>
      </w:pPr>
    </w:p>
    <w:p w14:paraId="71381ACC" w14:textId="77777777" w:rsidR="00D803CE" w:rsidRPr="00B364A7" w:rsidRDefault="00D803CE">
      <w:pPr>
        <w:jc w:val="both"/>
        <w:rPr>
          <w:rFonts w:ascii="Times New Roman" w:hAnsi="Times New Roman" w:cs="Times New Roman"/>
          <w:sz w:val="24"/>
          <w:szCs w:val="24"/>
        </w:rPr>
      </w:pPr>
      <w:r w:rsidRPr="00B364A7">
        <w:rPr>
          <w:rFonts w:ascii="Times New Roman" w:hAnsi="Times New Roman" w:cs="Times New Roman"/>
          <w:sz w:val="24"/>
          <w:szCs w:val="24"/>
        </w:rPr>
        <w:t>The redox properties of chromophores of different fluorescent proteins from green fluorescent protein family were studied in different solvent atmospheres using density functional theory (with a long-range corrected functional) and implicit solvation model. Redox potential of the chromophores were calculated using a thermodynamic cycle. We studied the effect of conjugation length, resonance stabilization and presence of hetero-atoms in the electron donating abilities of these chromophores. We also investigated the effect of protein atmosphere in the redox potential. The computation of redox potential of the protein was performed using linear response approach (LRA). We perform MD with CHARMM force field for standard amino acid residues and the parameters for chromophore were obtained from Thiel's group. We use QM/MM electrostatic embedding scheme to describe the protein atmosphere including explicit solvent molecules, where the chromophore was included in QM part and rest of the system was described by point charges. Several proteins (EGFP, YFP, halide bound YFP etc.) were studied for calculating redox potential in realistic atmosphere. The protein atmosphere usually appear to be less polar than only water atmosphere.</w:t>
      </w:r>
    </w:p>
    <w:p w14:paraId="1068EEBC" w14:textId="77777777" w:rsidR="00564E49" w:rsidRPr="00B364A7" w:rsidRDefault="00564E49">
      <w:pPr>
        <w:rPr>
          <w:rFonts w:ascii="Times New Roman" w:hAnsi="Times New Roman" w:cs="Times New Roman"/>
          <w:b/>
          <w:bCs/>
          <w:sz w:val="24"/>
          <w:szCs w:val="24"/>
        </w:rPr>
      </w:pPr>
      <w:r w:rsidRPr="00B364A7">
        <w:rPr>
          <w:rFonts w:ascii="Times New Roman" w:hAnsi="Times New Roman" w:cs="Times New Roman"/>
          <w:b/>
          <w:bCs/>
          <w:sz w:val="24"/>
          <w:szCs w:val="24"/>
        </w:rPr>
        <w:br w:type="page"/>
      </w:r>
    </w:p>
    <w:p w14:paraId="249B680F" w14:textId="77777777" w:rsidR="00D803CE" w:rsidRPr="00B364A7" w:rsidRDefault="00D803CE" w:rsidP="00CF71D0">
      <w:pPr>
        <w:jc w:val="center"/>
        <w:rPr>
          <w:rFonts w:ascii="Times New Roman" w:hAnsi="Times New Roman" w:cs="Times New Roman"/>
          <w:b/>
          <w:bCs/>
          <w:sz w:val="24"/>
          <w:szCs w:val="24"/>
        </w:rPr>
      </w:pPr>
      <w:r w:rsidRPr="00B364A7">
        <w:rPr>
          <w:rFonts w:ascii="Times New Roman" w:hAnsi="Times New Roman" w:cs="Times New Roman"/>
          <w:b/>
          <w:bCs/>
          <w:sz w:val="24"/>
          <w:szCs w:val="24"/>
        </w:rPr>
        <w:lastRenderedPageBreak/>
        <w:t>Efficient calculation of Transport and Dielectric Properties, with Application to the Frequency-Dependent Dielectric Response of a DNA Oligomer.</w:t>
      </w:r>
    </w:p>
    <w:p w14:paraId="78F3BF0B" w14:textId="77777777" w:rsidR="00D803CE" w:rsidRPr="00B364A7" w:rsidRDefault="00D803CE" w:rsidP="00CF71D0">
      <w:pPr>
        <w:jc w:val="center"/>
        <w:rPr>
          <w:rFonts w:ascii="Times New Roman" w:hAnsi="Times New Roman" w:cs="Times New Roman"/>
          <w:bCs/>
          <w:sz w:val="24"/>
          <w:szCs w:val="24"/>
          <w:vertAlign w:val="superscript"/>
        </w:rPr>
      </w:pPr>
      <w:r w:rsidRPr="00B364A7">
        <w:rPr>
          <w:rFonts w:ascii="Times New Roman" w:hAnsi="Times New Roman" w:cs="Times New Roman"/>
          <w:bCs/>
          <w:sz w:val="24"/>
          <w:szCs w:val="24"/>
          <w:u w:val="single"/>
        </w:rPr>
        <w:t>Mithila V. Agnihotri</w:t>
      </w:r>
      <w:r w:rsidRPr="00B364A7">
        <w:rPr>
          <w:rFonts w:ascii="Times New Roman" w:hAnsi="Times New Roman" w:cs="Times New Roman"/>
          <w:bCs/>
          <w:sz w:val="24"/>
          <w:szCs w:val="24"/>
          <w:vertAlign w:val="superscript"/>
        </w:rPr>
        <w:t>†</w:t>
      </w:r>
      <w:r w:rsidRPr="00B364A7">
        <w:rPr>
          <w:rFonts w:ascii="Times New Roman" w:hAnsi="Times New Roman" w:cs="Times New Roman"/>
          <w:bCs/>
          <w:sz w:val="24"/>
          <w:szCs w:val="24"/>
        </w:rPr>
        <w:t>, Si-Han Chen</w:t>
      </w:r>
      <w:r w:rsidRPr="00B364A7">
        <w:rPr>
          <w:rFonts w:ascii="Times New Roman" w:hAnsi="Times New Roman" w:cs="Times New Roman"/>
          <w:bCs/>
          <w:sz w:val="24"/>
          <w:szCs w:val="24"/>
          <w:vertAlign w:val="superscript"/>
        </w:rPr>
        <w:t>‡</w:t>
      </w:r>
      <w:r w:rsidRPr="00B364A7">
        <w:rPr>
          <w:rFonts w:ascii="Times New Roman" w:hAnsi="Times New Roman" w:cs="Times New Roman"/>
          <w:bCs/>
          <w:sz w:val="24"/>
          <w:szCs w:val="24"/>
        </w:rPr>
        <w:t>, Corey Beck</w:t>
      </w:r>
      <w:r w:rsidRPr="00B364A7">
        <w:rPr>
          <w:rFonts w:ascii="Times New Roman" w:hAnsi="Times New Roman" w:cs="Times New Roman"/>
          <w:bCs/>
          <w:sz w:val="24"/>
          <w:szCs w:val="24"/>
          <w:vertAlign w:val="superscript"/>
        </w:rPr>
        <w:t>‡</w:t>
      </w:r>
      <w:r w:rsidRPr="00B364A7">
        <w:rPr>
          <w:rFonts w:ascii="Times New Roman" w:hAnsi="Times New Roman" w:cs="Times New Roman"/>
          <w:bCs/>
          <w:sz w:val="24"/>
          <w:szCs w:val="24"/>
        </w:rPr>
        <w:t xml:space="preserve"> and Sherwin J. Singer</w:t>
      </w:r>
      <w:r w:rsidRPr="00B364A7">
        <w:rPr>
          <w:rFonts w:ascii="Times New Roman" w:hAnsi="Times New Roman" w:cs="Times New Roman"/>
          <w:bCs/>
          <w:sz w:val="24"/>
          <w:szCs w:val="24"/>
          <w:vertAlign w:val="superscript"/>
        </w:rPr>
        <w:t>†,‡</w:t>
      </w:r>
    </w:p>
    <w:p w14:paraId="39F500A8" w14:textId="77777777" w:rsidR="00D803CE" w:rsidRPr="00B364A7" w:rsidRDefault="00D803CE" w:rsidP="00CF71D0">
      <w:pPr>
        <w:jc w:val="center"/>
        <w:rPr>
          <w:rFonts w:ascii="Times New Roman" w:hAnsi="Times New Roman" w:cs="Times New Roman"/>
          <w:bCs/>
          <w:i/>
          <w:sz w:val="24"/>
          <w:szCs w:val="24"/>
        </w:rPr>
      </w:pPr>
      <w:r w:rsidRPr="00B364A7">
        <w:rPr>
          <w:rFonts w:ascii="Times New Roman" w:hAnsi="Times New Roman" w:cs="Times New Roman"/>
          <w:bCs/>
          <w:sz w:val="24"/>
          <w:szCs w:val="24"/>
          <w:vertAlign w:val="superscript"/>
        </w:rPr>
        <w:t>†</w:t>
      </w:r>
      <w:r w:rsidR="00564E49" w:rsidRPr="00B364A7">
        <w:rPr>
          <w:rFonts w:ascii="Times New Roman" w:hAnsi="Times New Roman" w:cs="Times New Roman"/>
          <w:bCs/>
          <w:i/>
          <w:sz w:val="24"/>
          <w:szCs w:val="24"/>
        </w:rPr>
        <w:t>Biophysics Program</w:t>
      </w:r>
      <w:r w:rsidRPr="00B364A7">
        <w:rPr>
          <w:rFonts w:ascii="Times New Roman" w:hAnsi="Times New Roman" w:cs="Times New Roman"/>
          <w:bCs/>
          <w:sz w:val="24"/>
          <w:szCs w:val="24"/>
        </w:rPr>
        <w:t xml:space="preserve"> </w:t>
      </w:r>
      <w:r w:rsidRPr="00B364A7">
        <w:rPr>
          <w:rFonts w:ascii="Times New Roman" w:hAnsi="Times New Roman" w:cs="Times New Roman"/>
          <w:bCs/>
          <w:sz w:val="24"/>
          <w:szCs w:val="24"/>
          <w:vertAlign w:val="superscript"/>
        </w:rPr>
        <w:t>‡</w:t>
      </w:r>
      <w:r w:rsidRPr="00B364A7">
        <w:rPr>
          <w:rFonts w:ascii="Times New Roman" w:hAnsi="Times New Roman" w:cs="Times New Roman"/>
          <w:bCs/>
          <w:i/>
          <w:sz w:val="24"/>
          <w:szCs w:val="24"/>
        </w:rPr>
        <w:t>Department of Chemistry and Biochemistry, Ohio State University, Columbus, Ohio 43210, United States</w:t>
      </w:r>
    </w:p>
    <w:p w14:paraId="07270A05" w14:textId="77777777" w:rsidR="00564E49" w:rsidRPr="00B364A7" w:rsidRDefault="00564E49" w:rsidP="00CF71D0">
      <w:pPr>
        <w:jc w:val="center"/>
        <w:rPr>
          <w:rFonts w:ascii="Times New Roman" w:hAnsi="Times New Roman" w:cs="Times New Roman"/>
          <w:bCs/>
          <w:sz w:val="24"/>
          <w:szCs w:val="24"/>
        </w:rPr>
      </w:pPr>
    </w:p>
    <w:p w14:paraId="7FB82540" w14:textId="77777777" w:rsidR="00CA045B" w:rsidRDefault="00D803CE" w:rsidP="00CF71D0">
      <w:pPr>
        <w:jc w:val="both"/>
        <w:rPr>
          <w:rFonts w:ascii="Times New Roman" w:hAnsi="Times New Roman" w:cs="Times New Roman"/>
          <w:bCs/>
          <w:sz w:val="24"/>
          <w:szCs w:val="24"/>
        </w:rPr>
      </w:pPr>
      <w:r w:rsidRPr="00B364A7">
        <w:rPr>
          <w:rFonts w:ascii="Times New Roman" w:hAnsi="Times New Roman" w:cs="Times New Roman"/>
          <w:bCs/>
          <w:sz w:val="24"/>
          <w:szCs w:val="24"/>
        </w:rPr>
        <w:t>The calculation of transport and dielectric properties of large molecules, like biomolecules, which have long relaxation times, requires long molecular dynamics (MD) simulations. This is computationally demanding in terms of storage of long trajectories. We have shown that using displacements instead of velocities in the calculation of such quantities from both equilibrium and non-equilibrium simulations can greatly increase sampling interval without compromising accuracy. This is useful as it reduces the demand on large storage requirements. As an example, flow velocity in nanochannels can be calculated by averaging velocities from non-equilibrium MD simulations. Since flow velocities are much smaller than thermal velocities, extensive averaging is required in order to get accurate results. Instead, if displacements are averaged, we get results of comparable accuracy by using almost two orders of magnitude less sample points. The same flow velocities can be computed from equilibrium simulations using current-current correlation functions. Here also, if co-displacements are used instead, we get the same accuracy using less sample points. We have extended this approach to calculation of dielectric properties of an electrolyte solution and observed the same results. We are now using this approach to understand the unexpectedly high dielectric constant and frequency dependent dielectric response of a DNA oligomer.</w:t>
      </w:r>
    </w:p>
    <w:p w14:paraId="5679F45F" w14:textId="77777777" w:rsidR="00CA045B" w:rsidRPr="00CA045B" w:rsidRDefault="00CA045B" w:rsidP="00CA045B">
      <w:pPr>
        <w:rPr>
          <w:rFonts w:ascii="Times New Roman" w:hAnsi="Times New Roman" w:cs="Times New Roman"/>
          <w:bCs/>
          <w:sz w:val="24"/>
          <w:szCs w:val="24"/>
        </w:rPr>
      </w:pPr>
      <w:r>
        <w:rPr>
          <w:rFonts w:ascii="Times New Roman" w:hAnsi="Times New Roman" w:cs="Times New Roman"/>
          <w:bCs/>
          <w:sz w:val="24"/>
          <w:szCs w:val="24"/>
        </w:rPr>
        <w:br w:type="page"/>
      </w:r>
    </w:p>
    <w:p w14:paraId="1FA0BE8D" w14:textId="77777777" w:rsidR="00CA045B" w:rsidRDefault="00CA045B" w:rsidP="00CA045B">
      <w:pPr>
        <w:pStyle w:val="Default"/>
        <w:jc w:val="center"/>
        <w:rPr>
          <w:rFonts w:ascii="Times New Roman" w:hAnsi="Times New Roman" w:cs="Times New Roman"/>
          <w:b/>
          <w:bCs/>
        </w:rPr>
      </w:pPr>
      <w:r w:rsidRPr="00CA045B">
        <w:rPr>
          <w:rFonts w:ascii="Times New Roman" w:hAnsi="Times New Roman" w:cs="Times New Roman"/>
          <w:b/>
          <w:bCs/>
        </w:rPr>
        <w:lastRenderedPageBreak/>
        <w:t>A Case Study on Anti-aromaticity: Structure and Energetics of the Methylcarboxylate cyclopropenyl Anion</w:t>
      </w:r>
    </w:p>
    <w:p w14:paraId="74BAD91F" w14:textId="77777777" w:rsidR="00CA045B" w:rsidRPr="00CA045B" w:rsidRDefault="00CA045B" w:rsidP="00CA045B">
      <w:pPr>
        <w:pStyle w:val="Default"/>
        <w:jc w:val="center"/>
        <w:rPr>
          <w:rFonts w:ascii="Times New Roman" w:hAnsi="Times New Roman" w:cs="Times New Roman"/>
        </w:rPr>
      </w:pPr>
    </w:p>
    <w:p w14:paraId="3F28796A" w14:textId="77777777" w:rsidR="00CA045B" w:rsidRDefault="00CA045B" w:rsidP="00CA045B">
      <w:pPr>
        <w:pStyle w:val="Default"/>
        <w:jc w:val="center"/>
        <w:rPr>
          <w:rFonts w:ascii="Times New Roman" w:hAnsi="Times New Roman" w:cs="Times New Roman"/>
          <w:vertAlign w:val="superscript"/>
        </w:rPr>
      </w:pPr>
      <w:r w:rsidRPr="00CA045B">
        <w:rPr>
          <w:rFonts w:ascii="Times New Roman" w:hAnsi="Times New Roman" w:cs="Times New Roman"/>
        </w:rPr>
        <w:t>Sevgi Şahin</w:t>
      </w:r>
      <w:r w:rsidRPr="00CA045B">
        <w:rPr>
          <w:rFonts w:ascii="Times New Roman" w:hAnsi="Times New Roman" w:cs="Times New Roman"/>
          <w:vertAlign w:val="superscript"/>
        </w:rPr>
        <w:t>a</w:t>
      </w:r>
      <w:r w:rsidRPr="00CA045B">
        <w:rPr>
          <w:rFonts w:ascii="Times New Roman" w:hAnsi="Times New Roman" w:cs="Times New Roman"/>
        </w:rPr>
        <w:t>, Erdi A. Bleda</w:t>
      </w:r>
      <w:r w:rsidRPr="00CA045B">
        <w:rPr>
          <w:rFonts w:ascii="Times New Roman" w:hAnsi="Times New Roman" w:cs="Times New Roman"/>
          <w:vertAlign w:val="superscript"/>
        </w:rPr>
        <w:t>a</w:t>
      </w:r>
      <w:r w:rsidRPr="00CA045B">
        <w:rPr>
          <w:rFonts w:ascii="Times New Roman" w:hAnsi="Times New Roman" w:cs="Times New Roman"/>
        </w:rPr>
        <w:t xml:space="preserve">, </w:t>
      </w:r>
      <w:r w:rsidRPr="006A3986">
        <w:rPr>
          <w:rFonts w:ascii="Times New Roman" w:hAnsi="Times New Roman" w:cs="Times New Roman"/>
          <w:u w:val="single"/>
        </w:rPr>
        <w:t>Zikri Altun</w:t>
      </w:r>
      <w:r w:rsidRPr="00CA045B">
        <w:rPr>
          <w:rFonts w:ascii="Times New Roman" w:hAnsi="Times New Roman" w:cs="Times New Roman"/>
          <w:vertAlign w:val="superscript"/>
        </w:rPr>
        <w:t>a</w:t>
      </w:r>
      <w:r>
        <w:rPr>
          <w:rFonts w:ascii="Times New Roman" w:hAnsi="Times New Roman" w:cs="Times New Roman"/>
        </w:rPr>
        <w:t>, and Carl Trindle</w:t>
      </w:r>
      <w:r w:rsidRPr="00CA045B">
        <w:rPr>
          <w:rFonts w:ascii="Times New Roman" w:hAnsi="Times New Roman" w:cs="Times New Roman"/>
          <w:vertAlign w:val="superscript"/>
        </w:rPr>
        <w:t>b</w:t>
      </w:r>
    </w:p>
    <w:p w14:paraId="0EC6BACB" w14:textId="77777777" w:rsidR="00CA045B" w:rsidRDefault="00CA045B" w:rsidP="00CA045B">
      <w:pPr>
        <w:pStyle w:val="Default"/>
        <w:jc w:val="center"/>
        <w:rPr>
          <w:rFonts w:ascii="Times New Roman" w:hAnsi="Times New Roman" w:cs="Times New Roman"/>
        </w:rPr>
      </w:pPr>
    </w:p>
    <w:p w14:paraId="78F8A4B5" w14:textId="77777777" w:rsidR="00CA045B" w:rsidRDefault="00CA045B" w:rsidP="00CA045B">
      <w:pPr>
        <w:pStyle w:val="Default"/>
        <w:jc w:val="center"/>
        <w:rPr>
          <w:rFonts w:ascii="Times New Roman" w:hAnsi="Times New Roman" w:cs="Times New Roman"/>
          <w:i/>
        </w:rPr>
      </w:pPr>
      <w:r w:rsidRPr="00CA045B">
        <w:rPr>
          <w:rFonts w:ascii="Times New Roman" w:hAnsi="Times New Roman" w:cs="Times New Roman"/>
          <w:i/>
          <w:vertAlign w:val="superscript"/>
        </w:rPr>
        <w:t>a</w:t>
      </w:r>
      <w:r w:rsidRPr="00CA045B">
        <w:rPr>
          <w:rFonts w:ascii="Times New Roman" w:hAnsi="Times New Roman" w:cs="Times New Roman"/>
          <w:i/>
        </w:rPr>
        <w:t xml:space="preserve">Physics department, Marmara University, Istanbul Turkey </w:t>
      </w:r>
    </w:p>
    <w:p w14:paraId="75D39EF9" w14:textId="77777777" w:rsidR="00CA045B" w:rsidRDefault="00CA045B" w:rsidP="00CA045B">
      <w:pPr>
        <w:pStyle w:val="Default"/>
        <w:jc w:val="center"/>
        <w:rPr>
          <w:rFonts w:ascii="Times New Roman" w:hAnsi="Times New Roman" w:cs="Times New Roman"/>
          <w:i/>
        </w:rPr>
      </w:pPr>
      <w:r w:rsidRPr="00CA045B">
        <w:rPr>
          <w:rFonts w:ascii="Times New Roman" w:hAnsi="Times New Roman" w:cs="Times New Roman"/>
          <w:i/>
          <w:vertAlign w:val="superscript"/>
        </w:rPr>
        <w:t>b</w:t>
      </w:r>
      <w:r w:rsidRPr="00CA045B">
        <w:rPr>
          <w:rFonts w:ascii="Times New Roman" w:hAnsi="Times New Roman" w:cs="Times New Roman"/>
          <w:i/>
        </w:rPr>
        <w:t>Chemistry department, University of Virginia, Charlottesville VA USA</w:t>
      </w:r>
    </w:p>
    <w:p w14:paraId="5286B3F6" w14:textId="77777777" w:rsidR="00CA045B" w:rsidRPr="00CA045B" w:rsidRDefault="00CA045B" w:rsidP="00CA045B">
      <w:pPr>
        <w:pStyle w:val="Default"/>
        <w:spacing w:line="276" w:lineRule="auto"/>
        <w:rPr>
          <w:rFonts w:ascii="Times New Roman" w:hAnsi="Times New Roman" w:cs="Times New Roman"/>
          <w:i/>
        </w:rPr>
      </w:pPr>
    </w:p>
    <w:p w14:paraId="14B2C7CD" w14:textId="77777777" w:rsidR="00CA045B" w:rsidRDefault="00CA045B" w:rsidP="00CA045B">
      <w:pPr>
        <w:pStyle w:val="Default"/>
        <w:spacing w:line="276" w:lineRule="auto"/>
        <w:jc w:val="both"/>
        <w:rPr>
          <w:rFonts w:ascii="Times New Roman" w:hAnsi="Times New Roman" w:cs="Times New Roman"/>
        </w:rPr>
      </w:pPr>
      <w:r w:rsidRPr="00CA045B">
        <w:rPr>
          <w:rFonts w:ascii="Times New Roman" w:hAnsi="Times New Roman" w:cs="Times New Roman"/>
        </w:rPr>
        <w:t>The cyclopropenyl anion (</w:t>
      </w:r>
      <w:r w:rsidRPr="00CA045B">
        <w:rPr>
          <w:rFonts w:ascii="Times New Roman" w:hAnsi="Times New Roman" w:cs="Times New Roman"/>
          <w:b/>
          <w:bCs/>
        </w:rPr>
        <w:t>1</w:t>
      </w:r>
      <w:r w:rsidRPr="00CA045B">
        <w:rPr>
          <w:rFonts w:ascii="Times New Roman" w:hAnsi="Times New Roman" w:cs="Times New Roman"/>
        </w:rPr>
        <w:t>) is the simplest example of a cyclic system that can display anti-aromatic destabilization [1-3]. We study the 3-dehydro -3- methyl carboxylate cyclopropenyl anion (</w:t>
      </w:r>
      <w:r w:rsidRPr="00CA045B">
        <w:rPr>
          <w:rFonts w:ascii="Times New Roman" w:hAnsi="Times New Roman" w:cs="Times New Roman"/>
          <w:b/>
          <w:bCs/>
        </w:rPr>
        <w:t>2</w:t>
      </w:r>
      <w:r w:rsidRPr="00CA045B">
        <w:rPr>
          <w:rFonts w:ascii="Times New Roman" w:hAnsi="Times New Roman" w:cs="Times New Roman"/>
        </w:rPr>
        <w:t xml:space="preserve">) described by Sachs and Kass[4] with the thermochemical scheme CBS-QB3 supplemented by CCSD(T) calculations. The anion is destabilized by about 10-15 kcal/mol relative to the saturated 3-dehydro -3- methyl carboxylate cyclopropanyl anion. The destabilization is substantially smaller in magnitude than the stabilization energy of the aromatic cyclopropenyl cation, which we estimate to be about 40 kcal/mol. </w:t>
      </w:r>
    </w:p>
    <w:p w14:paraId="29A7B860" w14:textId="77777777" w:rsidR="00564E49" w:rsidRDefault="00CA045B" w:rsidP="00CA045B">
      <w:pPr>
        <w:jc w:val="both"/>
        <w:rPr>
          <w:rFonts w:ascii="Times New Roman" w:hAnsi="Times New Roman" w:cs="Times New Roman"/>
          <w:sz w:val="24"/>
          <w:szCs w:val="24"/>
        </w:rPr>
      </w:pPr>
      <w:r w:rsidRPr="00CA045B">
        <w:rPr>
          <w:rFonts w:ascii="Times New Roman" w:hAnsi="Times New Roman" w:cs="Times New Roman"/>
          <w:bCs/>
          <w:noProof/>
          <w:sz w:val="24"/>
          <w:szCs w:val="24"/>
        </w:rPr>
        <w:drawing>
          <wp:anchor distT="0" distB="0" distL="114300" distR="114300" simplePos="0" relativeHeight="251672576" behindDoc="0" locked="0" layoutInCell="1" allowOverlap="1" wp14:anchorId="59124945" wp14:editId="2D91BEE6">
            <wp:simplePos x="0" y="0"/>
            <wp:positionH relativeFrom="column">
              <wp:posOffset>1104900</wp:posOffset>
            </wp:positionH>
            <wp:positionV relativeFrom="paragraph">
              <wp:posOffset>1184910</wp:posOffset>
            </wp:positionV>
            <wp:extent cx="3733800" cy="7956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45B">
        <w:rPr>
          <w:rFonts w:ascii="Times New Roman" w:hAnsi="Times New Roman" w:cs="Times New Roman"/>
          <w:sz w:val="24"/>
          <w:szCs w:val="24"/>
        </w:rPr>
        <w:t xml:space="preserve">The anion can relieve a portion of the anti-aromatic destabilization by (1) pyramidalization of one carbon of the ring, and (2) export of negative charge into the ester substituent. Both of these responses are expressed in the equilibrium structure of the anion. In the course of the study we estimate the acidity of several related anions and the enthalpy of formation of their neutral conjugate acids, and describe the interconversion of </w:t>
      </w:r>
      <w:r w:rsidRPr="00CA045B">
        <w:rPr>
          <w:rFonts w:ascii="Times New Roman" w:hAnsi="Times New Roman" w:cs="Times New Roman"/>
          <w:b/>
          <w:bCs/>
          <w:sz w:val="24"/>
          <w:szCs w:val="24"/>
        </w:rPr>
        <w:t xml:space="preserve">2 </w:t>
      </w:r>
      <w:r w:rsidRPr="00CA045B">
        <w:rPr>
          <w:rFonts w:ascii="Times New Roman" w:hAnsi="Times New Roman" w:cs="Times New Roman"/>
          <w:sz w:val="24"/>
          <w:szCs w:val="24"/>
        </w:rPr>
        <w:t xml:space="preserve">(below, left) to the 2-dehydro triafulvalene anion </w:t>
      </w:r>
      <w:r w:rsidRPr="00CA045B">
        <w:rPr>
          <w:rFonts w:ascii="Times New Roman" w:hAnsi="Times New Roman" w:cs="Times New Roman"/>
          <w:b/>
          <w:bCs/>
          <w:sz w:val="24"/>
          <w:szCs w:val="24"/>
        </w:rPr>
        <w:t xml:space="preserve">3 </w:t>
      </w:r>
      <w:r w:rsidRPr="00CA045B">
        <w:rPr>
          <w:rFonts w:ascii="Times New Roman" w:hAnsi="Times New Roman" w:cs="Times New Roman"/>
          <w:sz w:val="24"/>
          <w:szCs w:val="24"/>
        </w:rPr>
        <w:t>(below, right) and methanol.</w:t>
      </w:r>
    </w:p>
    <w:p w14:paraId="2258F77E" w14:textId="77777777" w:rsidR="00CA045B" w:rsidRPr="00CA045B" w:rsidRDefault="00CA045B" w:rsidP="00CA045B">
      <w:pPr>
        <w:jc w:val="both"/>
        <w:rPr>
          <w:rFonts w:ascii="Times New Roman" w:hAnsi="Times New Roman" w:cs="Times New Roman"/>
          <w:sz w:val="24"/>
          <w:szCs w:val="24"/>
        </w:rPr>
      </w:pPr>
    </w:p>
    <w:p w14:paraId="4A1B7497" w14:textId="77777777" w:rsidR="00CA045B" w:rsidRPr="00CA045B" w:rsidRDefault="00CA045B" w:rsidP="00CA045B">
      <w:pPr>
        <w:jc w:val="center"/>
        <w:rPr>
          <w:rFonts w:ascii="Times New Roman" w:hAnsi="Times New Roman" w:cs="Times New Roman"/>
          <w:bCs/>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788"/>
        <w:gridCol w:w="2790"/>
        <w:gridCol w:w="1890"/>
      </w:tblGrid>
      <w:tr w:rsidR="00CA045B" w:rsidRPr="00CA045B" w14:paraId="54A298E9" w14:textId="77777777" w:rsidTr="00CA045B">
        <w:trPr>
          <w:trHeight w:val="91"/>
        </w:trPr>
        <w:tc>
          <w:tcPr>
            <w:tcW w:w="4788" w:type="dxa"/>
          </w:tcPr>
          <w:p w14:paraId="1A549A34" w14:textId="77777777" w:rsidR="00CA045B" w:rsidRPr="00CA045B" w:rsidRDefault="00CA045B" w:rsidP="00CA045B">
            <w:pPr>
              <w:autoSpaceDE w:val="0"/>
              <w:autoSpaceDN w:val="0"/>
              <w:adjustRightInd w:val="0"/>
              <w:spacing w:after="0" w:line="240" w:lineRule="auto"/>
              <w:jc w:val="center"/>
              <w:rPr>
                <w:rFonts w:ascii="Times New Roman" w:hAnsi="Times New Roman" w:cs="Times New Roman"/>
                <w:color w:val="000000"/>
                <w:sz w:val="24"/>
                <w:szCs w:val="24"/>
              </w:rPr>
            </w:pPr>
            <w:r w:rsidRPr="00CA045B">
              <w:rPr>
                <w:rFonts w:ascii="Times New Roman" w:hAnsi="Times New Roman" w:cs="Times New Roman"/>
                <w:color w:val="000000"/>
                <w:sz w:val="20"/>
                <w:szCs w:val="24"/>
              </w:rPr>
              <w:t xml:space="preserve">3-dehydro -3- methyl carboxylate cyclopropenyl anion </w:t>
            </w:r>
            <w:r w:rsidRPr="00CA045B">
              <w:rPr>
                <w:rFonts w:ascii="Times New Roman" w:hAnsi="Times New Roman" w:cs="Times New Roman"/>
                <w:b/>
                <w:bCs/>
                <w:color w:val="000000"/>
                <w:sz w:val="20"/>
                <w:szCs w:val="24"/>
              </w:rPr>
              <w:t>2</w:t>
            </w:r>
          </w:p>
        </w:tc>
        <w:tc>
          <w:tcPr>
            <w:tcW w:w="2790" w:type="dxa"/>
          </w:tcPr>
          <w:p w14:paraId="3AAC6C19" w14:textId="77777777" w:rsidR="00CA045B" w:rsidRPr="00CA045B" w:rsidRDefault="00CA045B" w:rsidP="00CA045B">
            <w:pPr>
              <w:autoSpaceDE w:val="0"/>
              <w:autoSpaceDN w:val="0"/>
              <w:adjustRightInd w:val="0"/>
              <w:spacing w:after="0" w:line="240" w:lineRule="auto"/>
              <w:jc w:val="center"/>
              <w:rPr>
                <w:rFonts w:ascii="Times New Roman" w:hAnsi="Times New Roman" w:cs="Times New Roman"/>
                <w:color w:val="000000"/>
                <w:sz w:val="20"/>
                <w:szCs w:val="20"/>
              </w:rPr>
            </w:pPr>
            <w:r w:rsidRPr="00CA045B">
              <w:rPr>
                <w:rFonts w:ascii="Times New Roman" w:hAnsi="Times New Roman" w:cs="Times New Roman"/>
                <w:color w:val="000000"/>
                <w:sz w:val="20"/>
                <w:szCs w:val="20"/>
              </w:rPr>
              <w:t xml:space="preserve">2-dehydro triafulvalene anion </w:t>
            </w:r>
            <w:r w:rsidRPr="00CA045B">
              <w:rPr>
                <w:rFonts w:ascii="Times New Roman" w:hAnsi="Times New Roman" w:cs="Times New Roman"/>
                <w:b/>
                <w:bCs/>
                <w:color w:val="000000"/>
                <w:sz w:val="20"/>
                <w:szCs w:val="20"/>
              </w:rPr>
              <w:t>3</w:t>
            </w:r>
          </w:p>
        </w:tc>
        <w:tc>
          <w:tcPr>
            <w:tcW w:w="1890" w:type="dxa"/>
          </w:tcPr>
          <w:p w14:paraId="03BBBF32" w14:textId="77777777" w:rsidR="00CA045B" w:rsidRPr="00CA045B" w:rsidRDefault="00CA045B" w:rsidP="00CA045B">
            <w:pPr>
              <w:autoSpaceDE w:val="0"/>
              <w:autoSpaceDN w:val="0"/>
              <w:adjustRightInd w:val="0"/>
              <w:spacing w:after="0" w:line="240" w:lineRule="auto"/>
              <w:rPr>
                <w:rFonts w:ascii="Times New Roman" w:hAnsi="Times New Roman" w:cs="Times New Roman"/>
                <w:color w:val="000000"/>
                <w:sz w:val="20"/>
                <w:szCs w:val="20"/>
              </w:rPr>
            </w:pPr>
            <w:r w:rsidRPr="00CA045B">
              <w:rPr>
                <w:rFonts w:ascii="Times New Roman" w:hAnsi="Times New Roman" w:cs="Times New Roman"/>
                <w:color w:val="000000"/>
                <w:sz w:val="20"/>
                <w:szCs w:val="20"/>
              </w:rPr>
              <w:t xml:space="preserve">methanol </w:t>
            </w:r>
          </w:p>
        </w:tc>
      </w:tr>
    </w:tbl>
    <w:p w14:paraId="7CD101E0" w14:textId="77777777" w:rsidR="006A3986" w:rsidRDefault="006A3986" w:rsidP="00CA045B">
      <w:pPr>
        <w:pStyle w:val="Default"/>
        <w:spacing w:line="276" w:lineRule="auto"/>
        <w:jc w:val="both"/>
        <w:rPr>
          <w:rFonts w:ascii="Times New Roman" w:hAnsi="Times New Roman" w:cs="Times New Roman"/>
        </w:rPr>
      </w:pPr>
    </w:p>
    <w:p w14:paraId="7941E967" w14:textId="77777777" w:rsidR="006A3986" w:rsidRPr="006A3986" w:rsidRDefault="00CA045B" w:rsidP="006A3986">
      <w:pPr>
        <w:pStyle w:val="Default"/>
        <w:spacing w:after="240" w:line="276" w:lineRule="auto"/>
        <w:jc w:val="both"/>
        <w:rPr>
          <w:rFonts w:ascii="Times New Roman" w:hAnsi="Times New Roman" w:cs="Times New Roman"/>
        </w:rPr>
      </w:pPr>
      <w:r w:rsidRPr="00CA045B">
        <w:rPr>
          <w:rFonts w:ascii="Times New Roman" w:hAnsi="Times New Roman" w:cs="Times New Roman"/>
        </w:rPr>
        <w:t xml:space="preserve">The CBSQB3 scheme is used for thermochemical calculations. The CBSQB3 structures and energies are compared with the results from CCSD(T)/cc-pVTZ//MP2/cc-pVTZ calculations, with zero-point vibrational energies and thermal corrections evaluated in MP2/cc-pVTZ. The singlet-triplet energy gap is estimated for each species by CBSQB3. </w:t>
      </w:r>
    </w:p>
    <w:p w14:paraId="70A41E82" w14:textId="77777777" w:rsidR="006A3986" w:rsidRPr="006A3986" w:rsidRDefault="00CA045B" w:rsidP="00CA045B">
      <w:pPr>
        <w:pStyle w:val="Default"/>
        <w:spacing w:line="276" w:lineRule="auto"/>
        <w:jc w:val="both"/>
        <w:rPr>
          <w:rFonts w:ascii="Times New Roman" w:hAnsi="Times New Roman" w:cs="Times New Roman"/>
          <w:b/>
          <w:bCs/>
          <w:sz w:val="20"/>
        </w:rPr>
      </w:pPr>
      <w:r w:rsidRPr="006A3986">
        <w:rPr>
          <w:rFonts w:ascii="Times New Roman" w:hAnsi="Times New Roman" w:cs="Times New Roman"/>
          <w:b/>
          <w:bCs/>
          <w:sz w:val="20"/>
        </w:rPr>
        <w:t xml:space="preserve">References </w:t>
      </w:r>
    </w:p>
    <w:p w14:paraId="63335870" w14:textId="77777777" w:rsidR="006A3986" w:rsidRPr="006A3986" w:rsidRDefault="00CA045B" w:rsidP="00CA045B">
      <w:pPr>
        <w:pStyle w:val="Default"/>
        <w:spacing w:line="276" w:lineRule="auto"/>
        <w:jc w:val="both"/>
        <w:rPr>
          <w:rFonts w:ascii="Times New Roman" w:hAnsi="Times New Roman" w:cs="Times New Roman"/>
          <w:sz w:val="20"/>
        </w:rPr>
      </w:pPr>
      <w:r w:rsidRPr="006A3986">
        <w:rPr>
          <w:rFonts w:ascii="Times New Roman" w:hAnsi="Times New Roman" w:cs="Times New Roman"/>
          <w:sz w:val="20"/>
        </w:rPr>
        <w:t xml:space="preserve">1. To What Extent Can Aromaticity Be Defined Uniquely? M. K. Cyrañski, T. M. Krygowski, A. R. Katritzky, and Paul von R. Schleyer, </w:t>
      </w:r>
      <w:r w:rsidRPr="006A3986">
        <w:rPr>
          <w:rFonts w:ascii="Times New Roman" w:hAnsi="Times New Roman" w:cs="Times New Roman"/>
          <w:i/>
          <w:iCs/>
          <w:sz w:val="20"/>
        </w:rPr>
        <w:t xml:space="preserve">J. Org. Chem. </w:t>
      </w:r>
      <w:r w:rsidRPr="006A3986">
        <w:rPr>
          <w:rFonts w:ascii="Times New Roman" w:hAnsi="Times New Roman" w:cs="Times New Roman"/>
          <w:b/>
          <w:bCs/>
          <w:sz w:val="20"/>
        </w:rPr>
        <w:t>2002</w:t>
      </w:r>
      <w:r w:rsidRPr="006A3986">
        <w:rPr>
          <w:rFonts w:ascii="Times New Roman" w:hAnsi="Times New Roman" w:cs="Times New Roman"/>
          <w:sz w:val="20"/>
        </w:rPr>
        <w:t xml:space="preserve">, </w:t>
      </w:r>
      <w:r w:rsidRPr="006A3986">
        <w:rPr>
          <w:rFonts w:ascii="Times New Roman" w:hAnsi="Times New Roman" w:cs="Times New Roman"/>
          <w:i/>
          <w:iCs/>
          <w:sz w:val="20"/>
        </w:rPr>
        <w:t xml:space="preserve">67, </w:t>
      </w:r>
      <w:r w:rsidRPr="006A3986">
        <w:rPr>
          <w:rFonts w:ascii="Times New Roman" w:hAnsi="Times New Roman" w:cs="Times New Roman"/>
          <w:sz w:val="20"/>
        </w:rPr>
        <w:t xml:space="preserve">1333-1338 </w:t>
      </w:r>
    </w:p>
    <w:p w14:paraId="43D49A3A" w14:textId="77777777" w:rsidR="006A3986" w:rsidRPr="006A3986" w:rsidRDefault="00CA045B" w:rsidP="00CA045B">
      <w:pPr>
        <w:pStyle w:val="Default"/>
        <w:spacing w:line="276" w:lineRule="auto"/>
        <w:jc w:val="both"/>
        <w:rPr>
          <w:rFonts w:ascii="Times New Roman" w:hAnsi="Times New Roman" w:cs="Times New Roman"/>
          <w:sz w:val="20"/>
        </w:rPr>
      </w:pPr>
      <w:r w:rsidRPr="006A3986">
        <w:rPr>
          <w:rFonts w:ascii="Times New Roman" w:hAnsi="Times New Roman" w:cs="Times New Roman"/>
          <w:sz w:val="20"/>
        </w:rPr>
        <w:t xml:space="preserve">2. Antiaromaticity in Open-Shell Cyclopropenyl to Cycloheptatrienyl Cations, Anions, Free Radicals, and Radical Ions. A. D. Allen and T. T. Tidwell, </w:t>
      </w:r>
      <w:r w:rsidRPr="006A3986">
        <w:rPr>
          <w:rFonts w:ascii="Times New Roman" w:hAnsi="Times New Roman" w:cs="Times New Roman"/>
          <w:i/>
          <w:iCs/>
          <w:sz w:val="20"/>
        </w:rPr>
        <w:t>Chem. Rev</w:t>
      </w:r>
      <w:r w:rsidRPr="006A3986">
        <w:rPr>
          <w:rFonts w:ascii="Times New Roman" w:hAnsi="Times New Roman" w:cs="Times New Roman"/>
          <w:sz w:val="20"/>
        </w:rPr>
        <w:t xml:space="preserve">. </w:t>
      </w:r>
      <w:r w:rsidRPr="006A3986">
        <w:rPr>
          <w:rFonts w:ascii="Times New Roman" w:hAnsi="Times New Roman" w:cs="Times New Roman"/>
          <w:b/>
          <w:bCs/>
          <w:sz w:val="20"/>
        </w:rPr>
        <w:t>2001</w:t>
      </w:r>
      <w:r w:rsidRPr="006A3986">
        <w:rPr>
          <w:rFonts w:ascii="Times New Roman" w:hAnsi="Times New Roman" w:cs="Times New Roman"/>
          <w:sz w:val="20"/>
        </w:rPr>
        <w:t xml:space="preserve">, 101:1333−1348. </w:t>
      </w:r>
    </w:p>
    <w:p w14:paraId="4E2D7F3B" w14:textId="77777777" w:rsidR="006A3986" w:rsidRPr="006A3986" w:rsidRDefault="00CA045B" w:rsidP="00CA045B">
      <w:pPr>
        <w:pStyle w:val="Default"/>
        <w:spacing w:line="276" w:lineRule="auto"/>
        <w:jc w:val="both"/>
        <w:rPr>
          <w:rFonts w:ascii="Times New Roman" w:hAnsi="Times New Roman" w:cs="Times New Roman"/>
          <w:sz w:val="20"/>
        </w:rPr>
      </w:pPr>
      <w:r w:rsidRPr="006A3986">
        <w:rPr>
          <w:rFonts w:ascii="Times New Roman" w:hAnsi="Times New Roman" w:cs="Times New Roman"/>
          <w:sz w:val="20"/>
        </w:rPr>
        <w:t xml:space="preserve">3. Antiaromaticity in Monocyclic Conjugated Carbon Rings. K. B. Wiberg, </w:t>
      </w:r>
      <w:r w:rsidRPr="006A3986">
        <w:rPr>
          <w:rFonts w:ascii="Times New Roman" w:hAnsi="Times New Roman" w:cs="Times New Roman"/>
          <w:i/>
          <w:iCs/>
          <w:sz w:val="20"/>
        </w:rPr>
        <w:t xml:space="preserve">Chem. Rev. </w:t>
      </w:r>
      <w:r w:rsidRPr="006A3986">
        <w:rPr>
          <w:rFonts w:ascii="Times New Roman" w:hAnsi="Times New Roman" w:cs="Times New Roman"/>
          <w:b/>
          <w:bCs/>
          <w:sz w:val="20"/>
        </w:rPr>
        <w:t>2001</w:t>
      </w:r>
      <w:r w:rsidRPr="006A3986">
        <w:rPr>
          <w:rFonts w:ascii="Times New Roman" w:hAnsi="Times New Roman" w:cs="Times New Roman"/>
          <w:sz w:val="20"/>
        </w:rPr>
        <w:t xml:space="preserve">, 101:1317−1331 </w:t>
      </w:r>
    </w:p>
    <w:p w14:paraId="4276E44F" w14:textId="77777777" w:rsidR="00CA045B" w:rsidRPr="006A3986" w:rsidRDefault="00CA045B" w:rsidP="00CA045B">
      <w:pPr>
        <w:pStyle w:val="Default"/>
        <w:spacing w:line="276" w:lineRule="auto"/>
        <w:jc w:val="both"/>
        <w:rPr>
          <w:rFonts w:ascii="Times New Roman" w:hAnsi="Times New Roman" w:cs="Times New Roman"/>
          <w:sz w:val="20"/>
        </w:rPr>
      </w:pPr>
      <w:r w:rsidRPr="006A3986">
        <w:rPr>
          <w:rFonts w:ascii="Times New Roman" w:hAnsi="Times New Roman" w:cs="Times New Roman"/>
          <w:sz w:val="20"/>
        </w:rPr>
        <w:t xml:space="preserve">4. 3-Carbomethoxycyclopropen-3-yl Anion. Formation and Characterization of an antiaromatic Ion. R. K. Sachs and S. R. Kass </w:t>
      </w:r>
      <w:r w:rsidRPr="006A3986">
        <w:rPr>
          <w:rFonts w:ascii="Times New Roman" w:hAnsi="Times New Roman" w:cs="Times New Roman"/>
          <w:i/>
          <w:iCs/>
          <w:sz w:val="20"/>
        </w:rPr>
        <w:t xml:space="preserve">J. Am. Chem. Soc. </w:t>
      </w:r>
      <w:r w:rsidRPr="006A3986">
        <w:rPr>
          <w:rFonts w:ascii="Times New Roman" w:hAnsi="Times New Roman" w:cs="Times New Roman"/>
          <w:b/>
          <w:bCs/>
          <w:sz w:val="20"/>
        </w:rPr>
        <w:t xml:space="preserve">1994 </w:t>
      </w:r>
      <w:r w:rsidRPr="006A3986">
        <w:rPr>
          <w:rFonts w:ascii="Times New Roman" w:hAnsi="Times New Roman" w:cs="Times New Roman"/>
          <w:sz w:val="20"/>
        </w:rPr>
        <w:t xml:space="preserve">116:783-784 </w:t>
      </w:r>
    </w:p>
    <w:p w14:paraId="6621776C" w14:textId="77777777" w:rsidR="006A3986" w:rsidRPr="006A3986" w:rsidRDefault="006A3986" w:rsidP="00CA045B">
      <w:pPr>
        <w:pStyle w:val="Default"/>
        <w:spacing w:line="276" w:lineRule="auto"/>
        <w:jc w:val="both"/>
        <w:rPr>
          <w:rFonts w:ascii="Times New Roman" w:hAnsi="Times New Roman" w:cs="Times New Roman"/>
          <w:sz w:val="20"/>
        </w:rPr>
      </w:pPr>
    </w:p>
    <w:p w14:paraId="2CEF6A70" w14:textId="77777777" w:rsidR="00D803CE" w:rsidRPr="006A3986" w:rsidRDefault="00CA045B" w:rsidP="00CA045B">
      <w:pPr>
        <w:jc w:val="both"/>
        <w:rPr>
          <w:rFonts w:ascii="Times New Roman" w:hAnsi="Times New Roman" w:cs="Times New Roman"/>
          <w:bCs/>
          <w:sz w:val="20"/>
          <w:szCs w:val="24"/>
        </w:rPr>
      </w:pPr>
      <w:r w:rsidRPr="006A3986">
        <w:rPr>
          <w:rFonts w:ascii="Times New Roman" w:hAnsi="Times New Roman" w:cs="Times New Roman"/>
          <w:b/>
          <w:bCs/>
          <w:sz w:val="20"/>
          <w:szCs w:val="24"/>
        </w:rPr>
        <w:t xml:space="preserve">Acknowledgement </w:t>
      </w:r>
      <w:r w:rsidRPr="006A3986">
        <w:rPr>
          <w:rFonts w:ascii="Times New Roman" w:hAnsi="Times New Roman" w:cs="Times New Roman"/>
          <w:sz w:val="20"/>
          <w:szCs w:val="24"/>
        </w:rPr>
        <w:t>Thanks to Body Foundation, Provost of University of Virginia, the National Energy Research Scientific Computing Center (NERSC) in Oakland California, and Marmara University’s Research Sponsor BABKO for computational and financial support.</w:t>
      </w:r>
    </w:p>
    <w:p w14:paraId="77D31C5B"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A Polarizable Water Model Developed with the Adaptive Force Matching Method</w:t>
      </w:r>
    </w:p>
    <w:p w14:paraId="78F3CECF" w14:textId="77777777" w:rsidR="00D803CE" w:rsidRPr="00B364A7" w:rsidRDefault="00D803CE" w:rsidP="00CF71D0">
      <w:pPr>
        <w:spacing w:line="192" w:lineRule="auto"/>
        <w:jc w:val="center"/>
        <w:rPr>
          <w:rFonts w:ascii="Times New Roman" w:hAnsi="Times New Roman" w:cs="Times New Roman"/>
          <w:sz w:val="24"/>
          <w:szCs w:val="24"/>
        </w:rPr>
      </w:pPr>
      <w:r w:rsidRPr="00B364A7">
        <w:rPr>
          <w:rFonts w:ascii="Times New Roman" w:hAnsi="Times New Roman" w:cs="Times New Roman"/>
          <w:sz w:val="24"/>
          <w:szCs w:val="24"/>
          <w:u w:val="single"/>
        </w:rPr>
        <w:t>Saieswari Amaran</w:t>
      </w:r>
      <w:r w:rsidRPr="00B364A7">
        <w:rPr>
          <w:rFonts w:ascii="Times New Roman" w:hAnsi="Times New Roman" w:cs="Times New Roman"/>
          <w:sz w:val="24"/>
          <w:szCs w:val="24"/>
          <w:u w:val="single"/>
          <w:vertAlign w:val="superscript"/>
        </w:rPr>
        <w:t>a</w:t>
      </w:r>
      <w:r w:rsidRPr="00B364A7">
        <w:rPr>
          <w:rFonts w:ascii="Times New Roman" w:hAnsi="Times New Roman" w:cs="Times New Roman"/>
          <w:sz w:val="24"/>
          <w:szCs w:val="24"/>
        </w:rPr>
        <w:t>, Tomasz Janowski</w:t>
      </w:r>
      <w:r w:rsidRPr="00B364A7">
        <w:rPr>
          <w:rFonts w:ascii="Times New Roman" w:hAnsi="Times New Roman" w:cs="Times New Roman"/>
          <w:sz w:val="24"/>
          <w:szCs w:val="24"/>
          <w:vertAlign w:val="superscript"/>
        </w:rPr>
        <w:t>a</w:t>
      </w:r>
      <w:r w:rsidRPr="00B364A7">
        <w:rPr>
          <w:rFonts w:ascii="Times New Roman" w:hAnsi="Times New Roman" w:cs="Times New Roman"/>
          <w:sz w:val="24"/>
          <w:szCs w:val="24"/>
        </w:rPr>
        <w:t>, Peter Pulay</w:t>
      </w:r>
      <w:r w:rsidRPr="00B364A7">
        <w:rPr>
          <w:rFonts w:ascii="Times New Roman" w:hAnsi="Times New Roman" w:cs="Times New Roman"/>
          <w:sz w:val="24"/>
          <w:szCs w:val="24"/>
          <w:vertAlign w:val="superscript"/>
        </w:rPr>
        <w:t>a</w:t>
      </w:r>
      <w:r w:rsidRPr="00B364A7">
        <w:rPr>
          <w:rFonts w:ascii="Times New Roman" w:hAnsi="Times New Roman" w:cs="Times New Roman"/>
          <w:sz w:val="24"/>
          <w:szCs w:val="24"/>
        </w:rPr>
        <w:t>, Revati Kumar</w:t>
      </w:r>
      <w:r w:rsidRPr="00B364A7">
        <w:rPr>
          <w:rFonts w:ascii="Times New Roman" w:hAnsi="Times New Roman" w:cs="Times New Roman"/>
          <w:sz w:val="24"/>
          <w:szCs w:val="24"/>
          <w:vertAlign w:val="superscript"/>
        </w:rPr>
        <w:t>c</w:t>
      </w:r>
      <w:r w:rsidRPr="00B364A7">
        <w:rPr>
          <w:rFonts w:ascii="Times New Roman" w:hAnsi="Times New Roman" w:cs="Times New Roman"/>
          <w:sz w:val="24"/>
          <w:szCs w:val="24"/>
        </w:rPr>
        <w:t>, Tom Keyes</w:t>
      </w:r>
      <w:r w:rsidRPr="00B364A7">
        <w:rPr>
          <w:rFonts w:ascii="Times New Roman" w:hAnsi="Times New Roman" w:cs="Times New Roman"/>
          <w:sz w:val="24"/>
          <w:szCs w:val="24"/>
          <w:vertAlign w:val="superscript"/>
        </w:rPr>
        <w:t>b</w:t>
      </w:r>
      <w:r w:rsidRPr="00B364A7">
        <w:rPr>
          <w:rFonts w:ascii="Times New Roman" w:hAnsi="Times New Roman" w:cs="Times New Roman"/>
          <w:sz w:val="24"/>
          <w:szCs w:val="24"/>
        </w:rPr>
        <w:t xml:space="preserve"> </w:t>
      </w:r>
    </w:p>
    <w:p w14:paraId="3C51CFDD" w14:textId="77777777" w:rsidR="00D803CE" w:rsidRPr="00B364A7" w:rsidRDefault="00D803CE" w:rsidP="00CF71D0">
      <w:pPr>
        <w:spacing w:line="192" w:lineRule="auto"/>
        <w:jc w:val="center"/>
        <w:rPr>
          <w:rFonts w:ascii="Times New Roman" w:hAnsi="Times New Roman" w:cs="Times New Roman"/>
          <w:sz w:val="24"/>
          <w:szCs w:val="24"/>
        </w:rPr>
      </w:pPr>
      <w:r w:rsidRPr="00B364A7">
        <w:rPr>
          <w:rFonts w:ascii="Times New Roman" w:hAnsi="Times New Roman" w:cs="Times New Roman"/>
          <w:sz w:val="24"/>
          <w:szCs w:val="24"/>
        </w:rPr>
        <w:t>and Feng Wang</w:t>
      </w:r>
      <w:r w:rsidRPr="00B364A7">
        <w:rPr>
          <w:rFonts w:ascii="Times New Roman" w:hAnsi="Times New Roman" w:cs="Times New Roman"/>
          <w:sz w:val="24"/>
          <w:szCs w:val="24"/>
          <w:vertAlign w:val="superscript"/>
        </w:rPr>
        <w:t>a</w:t>
      </w:r>
    </w:p>
    <w:p w14:paraId="29A02415" w14:textId="77777777" w:rsidR="00D803CE" w:rsidRPr="00B364A7" w:rsidRDefault="00D803CE" w:rsidP="00564E49">
      <w:pPr>
        <w:spacing w:line="192" w:lineRule="auto"/>
        <w:jc w:val="center"/>
        <w:rPr>
          <w:rFonts w:ascii="Times New Roman" w:hAnsi="Times New Roman" w:cs="Times New Roman"/>
          <w:i/>
          <w:sz w:val="24"/>
          <w:szCs w:val="24"/>
        </w:rPr>
      </w:pPr>
      <w:r w:rsidRPr="00B364A7">
        <w:rPr>
          <w:rFonts w:ascii="Times New Roman" w:hAnsi="Times New Roman" w:cs="Times New Roman"/>
          <w:sz w:val="24"/>
          <w:szCs w:val="24"/>
          <w:vertAlign w:val="superscript"/>
        </w:rPr>
        <w:t>a</w:t>
      </w:r>
      <w:r w:rsidRPr="00B364A7">
        <w:rPr>
          <w:rFonts w:ascii="Times New Roman" w:hAnsi="Times New Roman" w:cs="Times New Roman"/>
          <w:i/>
          <w:sz w:val="24"/>
          <w:szCs w:val="24"/>
        </w:rPr>
        <w:t>Department of Chemistry and Biochemistry,</w:t>
      </w:r>
      <w:r w:rsidR="00564E49" w:rsidRPr="00B364A7">
        <w:rPr>
          <w:rFonts w:ascii="Times New Roman" w:hAnsi="Times New Roman" w:cs="Times New Roman"/>
          <w:i/>
          <w:sz w:val="24"/>
          <w:szCs w:val="24"/>
        </w:rPr>
        <w:t xml:space="preserve"> </w:t>
      </w:r>
      <w:r w:rsidRPr="00B364A7">
        <w:rPr>
          <w:rFonts w:ascii="Times New Roman" w:hAnsi="Times New Roman" w:cs="Times New Roman"/>
          <w:i/>
          <w:sz w:val="24"/>
          <w:szCs w:val="24"/>
        </w:rPr>
        <w:t>University of Arkansas, Fayetteville, AR 72701</w:t>
      </w:r>
    </w:p>
    <w:p w14:paraId="7F950873" w14:textId="77777777" w:rsidR="00D803CE" w:rsidRPr="00B364A7" w:rsidRDefault="00D803CE" w:rsidP="00CF71D0">
      <w:pPr>
        <w:spacing w:line="192" w:lineRule="auto"/>
        <w:jc w:val="center"/>
        <w:rPr>
          <w:rFonts w:ascii="Times New Roman" w:hAnsi="Times New Roman" w:cs="Times New Roman"/>
          <w:i/>
          <w:sz w:val="24"/>
          <w:szCs w:val="24"/>
        </w:rPr>
      </w:pPr>
      <w:r w:rsidRPr="00B364A7">
        <w:rPr>
          <w:rFonts w:ascii="Times New Roman" w:hAnsi="Times New Roman" w:cs="Times New Roman"/>
          <w:sz w:val="24"/>
          <w:szCs w:val="24"/>
          <w:vertAlign w:val="superscript"/>
        </w:rPr>
        <w:t>b</w:t>
      </w:r>
      <w:r w:rsidRPr="00B364A7">
        <w:rPr>
          <w:rFonts w:ascii="Times New Roman" w:hAnsi="Times New Roman" w:cs="Times New Roman"/>
          <w:i/>
          <w:sz w:val="24"/>
          <w:szCs w:val="24"/>
        </w:rPr>
        <w:t>Department of Chemistry, Boston University, Boston, MA 02215</w:t>
      </w:r>
    </w:p>
    <w:p w14:paraId="13722748" w14:textId="77777777" w:rsidR="00D803CE" w:rsidRPr="00B364A7" w:rsidRDefault="00D803CE" w:rsidP="00CF71D0">
      <w:pPr>
        <w:spacing w:line="192" w:lineRule="auto"/>
        <w:jc w:val="center"/>
        <w:rPr>
          <w:rFonts w:ascii="Times New Roman" w:hAnsi="Times New Roman" w:cs="Times New Roman"/>
          <w:i/>
          <w:sz w:val="24"/>
          <w:szCs w:val="24"/>
        </w:rPr>
      </w:pPr>
      <w:r w:rsidRPr="00B364A7">
        <w:rPr>
          <w:rFonts w:ascii="Times New Roman" w:hAnsi="Times New Roman" w:cs="Times New Roman"/>
          <w:sz w:val="24"/>
          <w:szCs w:val="24"/>
          <w:vertAlign w:val="superscript"/>
        </w:rPr>
        <w:t>c</w:t>
      </w:r>
      <w:r w:rsidRPr="00B364A7">
        <w:rPr>
          <w:rFonts w:ascii="Times New Roman" w:hAnsi="Times New Roman" w:cs="Times New Roman"/>
          <w:i/>
          <w:sz w:val="24"/>
          <w:szCs w:val="24"/>
        </w:rPr>
        <w:t>Department of Chemistry, Louisiana State University, Baton Rouge, LA 70803</w:t>
      </w:r>
    </w:p>
    <w:p w14:paraId="1D59A03E" w14:textId="77777777" w:rsidR="00D803CE" w:rsidRPr="00B364A7" w:rsidRDefault="00D803CE" w:rsidP="00CF71D0">
      <w:pPr>
        <w:spacing w:line="192" w:lineRule="auto"/>
        <w:jc w:val="center"/>
        <w:rPr>
          <w:rFonts w:ascii="Times New Roman" w:hAnsi="Times New Roman" w:cs="Times New Roman"/>
          <w:sz w:val="24"/>
          <w:szCs w:val="24"/>
        </w:rPr>
      </w:pPr>
      <w:r w:rsidRPr="00B364A7">
        <w:rPr>
          <w:rFonts w:ascii="Times New Roman" w:hAnsi="Times New Roman" w:cs="Times New Roman"/>
          <w:sz w:val="24"/>
          <w:szCs w:val="24"/>
        </w:rPr>
        <w:t xml:space="preserve">Email: </w:t>
      </w:r>
      <w:hyperlink r:id="rId9" w:history="1">
        <w:r w:rsidRPr="00B364A7">
          <w:rPr>
            <w:rStyle w:val="Hyperlink"/>
            <w:rFonts w:ascii="Times New Roman" w:hAnsi="Times New Roman" w:cs="Times New Roman"/>
            <w:color w:val="auto"/>
            <w:sz w:val="24"/>
            <w:szCs w:val="24"/>
          </w:rPr>
          <w:t>samaran@uark.edu</w:t>
        </w:r>
      </w:hyperlink>
      <w:r w:rsidRPr="00B364A7">
        <w:rPr>
          <w:rFonts w:ascii="Times New Roman" w:hAnsi="Times New Roman" w:cs="Times New Roman"/>
          <w:sz w:val="24"/>
          <w:szCs w:val="24"/>
        </w:rPr>
        <w:t xml:space="preserve">, </w:t>
      </w:r>
      <w:hyperlink r:id="rId10" w:history="1">
        <w:r w:rsidRPr="00B364A7">
          <w:rPr>
            <w:rStyle w:val="Hyperlink"/>
            <w:rFonts w:ascii="Times New Roman" w:hAnsi="Times New Roman" w:cs="Times New Roman"/>
            <w:color w:val="auto"/>
            <w:sz w:val="24"/>
            <w:szCs w:val="24"/>
          </w:rPr>
          <w:t>fengwang@uark.edu</w:t>
        </w:r>
      </w:hyperlink>
    </w:p>
    <w:p w14:paraId="12652F03" w14:textId="77777777" w:rsidR="00D803CE" w:rsidRPr="00B364A7" w:rsidRDefault="00D803CE" w:rsidP="00CF71D0">
      <w:pPr>
        <w:jc w:val="center"/>
        <w:rPr>
          <w:rFonts w:ascii="Times New Roman" w:hAnsi="Times New Roman" w:cs="Times New Roman"/>
          <w:sz w:val="24"/>
          <w:szCs w:val="24"/>
        </w:rPr>
      </w:pPr>
    </w:p>
    <w:p w14:paraId="4EC93A50"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The adaptive force matching (AFM)</w:t>
      </w:r>
      <w:r w:rsidRPr="00B364A7">
        <w:rPr>
          <w:rFonts w:ascii="Times New Roman" w:hAnsi="Times New Roman" w:cs="Times New Roman"/>
          <w:sz w:val="24"/>
          <w:szCs w:val="24"/>
          <w:vertAlign w:val="superscript"/>
        </w:rPr>
        <w:t>1,2</w:t>
      </w:r>
      <w:r w:rsidRPr="00B364A7">
        <w:rPr>
          <w:rFonts w:ascii="Times New Roman" w:hAnsi="Times New Roman" w:cs="Times New Roman"/>
          <w:sz w:val="24"/>
          <w:szCs w:val="24"/>
        </w:rPr>
        <w:t xml:space="preserve"> method is used to develop a polarizable potential for water. The potential explicitly counts for geometry dependence of atomic partial charges and use Thole damping</w:t>
      </w:r>
      <w:r w:rsidRPr="00B364A7">
        <w:rPr>
          <w:rFonts w:ascii="Times New Roman" w:hAnsi="Times New Roman" w:cs="Times New Roman"/>
          <w:sz w:val="24"/>
          <w:szCs w:val="24"/>
          <w:vertAlign w:val="superscript"/>
        </w:rPr>
        <w:t>3</w:t>
      </w:r>
      <w:r w:rsidRPr="00B364A7">
        <w:rPr>
          <w:rFonts w:ascii="Times New Roman" w:hAnsi="Times New Roman" w:cs="Times New Roman"/>
          <w:sz w:val="24"/>
          <w:szCs w:val="24"/>
        </w:rPr>
        <w:t xml:space="preserve"> for short-range electrostatics and Tang-Toennies</w:t>
      </w:r>
      <w:r w:rsidRPr="00B364A7">
        <w:rPr>
          <w:rFonts w:ascii="Times New Roman" w:hAnsi="Times New Roman" w:cs="Times New Roman"/>
          <w:sz w:val="24"/>
          <w:szCs w:val="24"/>
          <w:vertAlign w:val="superscript"/>
        </w:rPr>
        <w:t>4</w:t>
      </w:r>
      <w:r w:rsidRPr="00B364A7">
        <w:rPr>
          <w:rFonts w:ascii="Times New Roman" w:hAnsi="Times New Roman" w:cs="Times New Roman"/>
          <w:sz w:val="24"/>
          <w:szCs w:val="24"/>
        </w:rPr>
        <w:t xml:space="preserve"> damping for dispersion. The functional form of this potential has 28 adjustable parameters, which were optimized with the differential evolution algorithm.</w:t>
      </w:r>
      <w:r w:rsidRPr="00B364A7">
        <w:rPr>
          <w:rFonts w:ascii="Times New Roman" w:hAnsi="Times New Roman" w:cs="Times New Roman"/>
          <w:sz w:val="24"/>
          <w:szCs w:val="24"/>
          <w:vertAlign w:val="superscript"/>
        </w:rPr>
        <w:t>5</w:t>
      </w:r>
      <w:r w:rsidRPr="00B364A7">
        <w:rPr>
          <w:rFonts w:ascii="Times New Roman" w:hAnsi="Times New Roman" w:cs="Times New Roman"/>
          <w:sz w:val="24"/>
          <w:szCs w:val="24"/>
        </w:rPr>
        <w:t xml:space="preserve"> Coupled cluster quality forces obtained using the Density Functional Theory (DFT) supplemental potential (SP) approach</w:t>
      </w:r>
      <w:r w:rsidRPr="00B364A7">
        <w:rPr>
          <w:rFonts w:ascii="Times New Roman" w:hAnsi="Times New Roman" w:cs="Times New Roman"/>
          <w:sz w:val="24"/>
          <w:szCs w:val="24"/>
          <w:vertAlign w:val="superscript"/>
        </w:rPr>
        <w:t>6</w:t>
      </w:r>
      <w:r w:rsidRPr="00B364A7">
        <w:rPr>
          <w:rFonts w:ascii="Times New Roman" w:hAnsi="Times New Roman" w:cs="Times New Roman"/>
          <w:sz w:val="24"/>
          <w:szCs w:val="24"/>
        </w:rPr>
        <w:t xml:space="preserve"> were used as reference. The optimal energy expressions and the properties of water simulated with the potential will be discussed in this poster.</w:t>
      </w:r>
    </w:p>
    <w:p w14:paraId="18CF000F" w14:textId="77777777" w:rsidR="00D803CE" w:rsidRPr="00B364A7" w:rsidRDefault="00D803CE">
      <w:pPr>
        <w:rPr>
          <w:rFonts w:ascii="Times New Roman" w:hAnsi="Times New Roman" w:cs="Times New Roman"/>
          <w:sz w:val="24"/>
          <w:szCs w:val="24"/>
        </w:rPr>
      </w:pPr>
    </w:p>
    <w:p w14:paraId="5841EFA1" w14:textId="77777777" w:rsidR="00D803CE" w:rsidRPr="00B364A7" w:rsidRDefault="00D803CE">
      <w:pPr>
        <w:rPr>
          <w:rFonts w:ascii="Times New Roman" w:hAnsi="Times New Roman" w:cs="Times New Roman"/>
          <w:sz w:val="24"/>
          <w:szCs w:val="24"/>
        </w:rPr>
      </w:pPr>
      <w:r w:rsidRPr="00B364A7">
        <w:rPr>
          <w:rFonts w:ascii="Times New Roman" w:hAnsi="Times New Roman" w:cs="Times New Roman"/>
          <w:sz w:val="24"/>
          <w:szCs w:val="24"/>
        </w:rPr>
        <w:t>References:</w:t>
      </w:r>
    </w:p>
    <w:p w14:paraId="7492C575" w14:textId="77777777" w:rsidR="00D803CE" w:rsidRPr="00B364A7" w:rsidRDefault="00D803CE" w:rsidP="00CF71D0">
      <w:pPr>
        <w:pStyle w:val="ListParagraph"/>
        <w:numPr>
          <w:ilvl w:val="0"/>
          <w:numId w:val="1"/>
        </w:numPr>
        <w:rPr>
          <w:rFonts w:ascii="Times New Roman" w:hAnsi="Times New Roman" w:cs="Times New Roman"/>
          <w:sz w:val="24"/>
          <w:szCs w:val="24"/>
        </w:rPr>
      </w:pPr>
      <w:r w:rsidRPr="00B364A7">
        <w:rPr>
          <w:rFonts w:ascii="Times New Roman" w:hAnsi="Times New Roman" w:cs="Times New Roman"/>
          <w:sz w:val="24"/>
          <w:szCs w:val="24"/>
        </w:rPr>
        <w:t xml:space="preserve">“Developing </w:t>
      </w:r>
      <w:r w:rsidRPr="00B364A7">
        <w:rPr>
          <w:rFonts w:ascii="Times New Roman" w:hAnsi="Times New Roman" w:cs="Times New Roman"/>
          <w:i/>
          <w:sz w:val="24"/>
          <w:szCs w:val="24"/>
        </w:rPr>
        <w:t>ab initio</w:t>
      </w:r>
      <w:r w:rsidRPr="00B364A7">
        <w:rPr>
          <w:rFonts w:ascii="Times New Roman" w:hAnsi="Times New Roman" w:cs="Times New Roman"/>
          <w:sz w:val="24"/>
          <w:szCs w:val="24"/>
        </w:rPr>
        <w:t xml:space="preserve"> quality force fields from condensed phase quantum-mechanics/molecular-mechanics calculations through the adaptive force matching method”, O. Akin-Ojo, Y. Song and F. Wang, </w:t>
      </w:r>
      <w:r w:rsidRPr="00B364A7">
        <w:rPr>
          <w:rFonts w:ascii="Times New Roman" w:hAnsi="Times New Roman" w:cs="Times New Roman"/>
          <w:i/>
          <w:sz w:val="24"/>
          <w:szCs w:val="24"/>
        </w:rPr>
        <w:t>J. Chem. Phys.</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129</w:t>
      </w:r>
      <w:r w:rsidRPr="00B364A7">
        <w:rPr>
          <w:rFonts w:ascii="Times New Roman" w:hAnsi="Times New Roman" w:cs="Times New Roman"/>
          <w:sz w:val="24"/>
          <w:szCs w:val="24"/>
        </w:rPr>
        <w:t>, 064108 (2008).</w:t>
      </w:r>
    </w:p>
    <w:p w14:paraId="3DAE0EC4" w14:textId="77777777" w:rsidR="00D803CE" w:rsidRPr="00B364A7" w:rsidRDefault="00D803CE" w:rsidP="00CF71D0">
      <w:pPr>
        <w:pStyle w:val="ListParagraph"/>
        <w:numPr>
          <w:ilvl w:val="0"/>
          <w:numId w:val="1"/>
        </w:numPr>
        <w:rPr>
          <w:rFonts w:ascii="Times New Roman" w:hAnsi="Times New Roman" w:cs="Times New Roman"/>
          <w:sz w:val="24"/>
          <w:szCs w:val="24"/>
        </w:rPr>
      </w:pPr>
      <w:r w:rsidRPr="00B364A7">
        <w:rPr>
          <w:rFonts w:ascii="Times New Roman" w:hAnsi="Times New Roman" w:cs="Times New Roman"/>
          <w:sz w:val="24"/>
          <w:szCs w:val="24"/>
        </w:rPr>
        <w:t xml:space="preserve">“The quest for the best nonpolarizable water model from the adaptive force matching method”, O. Akin-Ojo and F. Wang, </w:t>
      </w:r>
      <w:r w:rsidRPr="00B364A7">
        <w:rPr>
          <w:rFonts w:ascii="Times New Roman" w:hAnsi="Times New Roman" w:cs="Times New Roman"/>
          <w:i/>
          <w:sz w:val="24"/>
          <w:szCs w:val="24"/>
        </w:rPr>
        <w:t>J. Comp. Chem.</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32(3)</w:t>
      </w:r>
      <w:r w:rsidRPr="00B364A7">
        <w:rPr>
          <w:rFonts w:ascii="Times New Roman" w:hAnsi="Times New Roman" w:cs="Times New Roman"/>
          <w:sz w:val="24"/>
          <w:szCs w:val="24"/>
        </w:rPr>
        <w:t>, 453-462 (2011).</w:t>
      </w:r>
    </w:p>
    <w:p w14:paraId="59795962" w14:textId="77777777" w:rsidR="00D803CE" w:rsidRPr="00B364A7" w:rsidRDefault="00D803CE" w:rsidP="00CF71D0">
      <w:pPr>
        <w:pStyle w:val="ListParagraph"/>
        <w:numPr>
          <w:ilvl w:val="0"/>
          <w:numId w:val="1"/>
        </w:numPr>
        <w:rPr>
          <w:rFonts w:ascii="Times New Roman" w:hAnsi="Times New Roman" w:cs="Times New Roman"/>
          <w:sz w:val="24"/>
          <w:szCs w:val="24"/>
        </w:rPr>
      </w:pPr>
      <w:r w:rsidRPr="00B364A7">
        <w:rPr>
          <w:rFonts w:ascii="Times New Roman" w:hAnsi="Times New Roman" w:cs="Times New Roman"/>
          <w:sz w:val="24"/>
          <w:szCs w:val="24"/>
        </w:rPr>
        <w:t xml:space="preserve">“Molecular polarizabilities calculated with a modified dipole interaction”, B. T. Thole, </w:t>
      </w:r>
      <w:r w:rsidRPr="00B364A7">
        <w:rPr>
          <w:rFonts w:ascii="Times New Roman" w:hAnsi="Times New Roman" w:cs="Times New Roman"/>
          <w:i/>
          <w:sz w:val="24"/>
          <w:szCs w:val="24"/>
        </w:rPr>
        <w:t>Chem. Phys.</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59</w:t>
      </w:r>
      <w:r w:rsidRPr="00B364A7">
        <w:rPr>
          <w:rFonts w:ascii="Times New Roman" w:hAnsi="Times New Roman" w:cs="Times New Roman"/>
          <w:sz w:val="24"/>
          <w:szCs w:val="24"/>
        </w:rPr>
        <w:t>, 341 (1981).</w:t>
      </w:r>
    </w:p>
    <w:p w14:paraId="1F66D8D3" w14:textId="77777777" w:rsidR="00D803CE" w:rsidRPr="00B364A7" w:rsidRDefault="00D803CE" w:rsidP="00CF71D0">
      <w:pPr>
        <w:pStyle w:val="ListParagraph"/>
        <w:numPr>
          <w:ilvl w:val="0"/>
          <w:numId w:val="1"/>
        </w:numPr>
        <w:rPr>
          <w:rFonts w:ascii="Times New Roman" w:hAnsi="Times New Roman" w:cs="Times New Roman"/>
          <w:sz w:val="24"/>
          <w:szCs w:val="24"/>
        </w:rPr>
      </w:pPr>
      <w:r w:rsidRPr="00B364A7">
        <w:rPr>
          <w:rFonts w:ascii="Times New Roman" w:hAnsi="Times New Roman" w:cs="Times New Roman"/>
          <w:sz w:val="24"/>
          <w:szCs w:val="24"/>
        </w:rPr>
        <w:t xml:space="preserve">“An improved simple model for the van der Waals potential based on universal damping functions for the dispersion coefficients”, K. T. Tang and J. P. Toennies, </w:t>
      </w:r>
      <w:r w:rsidRPr="00B364A7">
        <w:rPr>
          <w:rFonts w:ascii="Times New Roman" w:hAnsi="Times New Roman" w:cs="Times New Roman"/>
          <w:i/>
          <w:sz w:val="24"/>
          <w:szCs w:val="24"/>
        </w:rPr>
        <w:t>J. Chem. Phys.</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80</w:t>
      </w:r>
      <w:r w:rsidRPr="00B364A7">
        <w:rPr>
          <w:rFonts w:ascii="Times New Roman" w:hAnsi="Times New Roman" w:cs="Times New Roman"/>
          <w:sz w:val="24"/>
          <w:szCs w:val="24"/>
        </w:rPr>
        <w:t>, 3726 (1984).</w:t>
      </w:r>
    </w:p>
    <w:p w14:paraId="4798D06C" w14:textId="77777777" w:rsidR="00D803CE" w:rsidRPr="00B364A7" w:rsidRDefault="00D803CE" w:rsidP="00CF71D0">
      <w:pPr>
        <w:pStyle w:val="ListParagraph"/>
        <w:numPr>
          <w:ilvl w:val="0"/>
          <w:numId w:val="1"/>
        </w:numPr>
        <w:rPr>
          <w:rFonts w:ascii="Times New Roman" w:hAnsi="Times New Roman" w:cs="Times New Roman"/>
          <w:sz w:val="24"/>
          <w:szCs w:val="24"/>
        </w:rPr>
      </w:pPr>
      <w:r w:rsidRPr="00B364A7">
        <w:rPr>
          <w:rFonts w:ascii="Times New Roman" w:hAnsi="Times New Roman" w:cs="Times New Roman"/>
          <w:sz w:val="24"/>
          <w:szCs w:val="24"/>
        </w:rPr>
        <w:t xml:space="preserve">“Differential Evolution – A simple and efficient heuristic for global optimization over continuous space”, R. Storn and K. Price, </w:t>
      </w:r>
      <w:r w:rsidRPr="00B364A7">
        <w:rPr>
          <w:rFonts w:ascii="Times New Roman" w:hAnsi="Times New Roman" w:cs="Times New Roman"/>
          <w:i/>
          <w:sz w:val="24"/>
          <w:szCs w:val="24"/>
        </w:rPr>
        <w:t>J. Glob. Opt.</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11</w:t>
      </w:r>
      <w:r w:rsidRPr="00B364A7">
        <w:rPr>
          <w:rFonts w:ascii="Times New Roman" w:hAnsi="Times New Roman" w:cs="Times New Roman"/>
          <w:sz w:val="24"/>
          <w:szCs w:val="24"/>
        </w:rPr>
        <w:t>, 341-359 (1997).</w:t>
      </w:r>
    </w:p>
    <w:p w14:paraId="4C809ACC" w14:textId="77777777" w:rsidR="00D803CE" w:rsidRPr="00B364A7" w:rsidRDefault="00D803CE" w:rsidP="00CF71D0">
      <w:pPr>
        <w:pStyle w:val="ListParagraph"/>
        <w:numPr>
          <w:ilvl w:val="0"/>
          <w:numId w:val="1"/>
        </w:numPr>
        <w:rPr>
          <w:rFonts w:ascii="Times New Roman" w:hAnsi="Times New Roman" w:cs="Times New Roman"/>
          <w:sz w:val="24"/>
          <w:szCs w:val="24"/>
        </w:rPr>
      </w:pPr>
      <w:r w:rsidRPr="00B364A7">
        <w:rPr>
          <w:rFonts w:ascii="Times New Roman" w:hAnsi="Times New Roman" w:cs="Times New Roman"/>
          <w:sz w:val="24"/>
          <w:szCs w:val="24"/>
        </w:rPr>
        <w:t xml:space="preserve">“Correcting for dispersion interaction and beyond in density functional theory through force matching”, Y. Song, O. Akin-Ojo and F. Wang, </w:t>
      </w:r>
      <w:r w:rsidRPr="00B364A7">
        <w:rPr>
          <w:rFonts w:ascii="Times New Roman" w:hAnsi="Times New Roman" w:cs="Times New Roman"/>
          <w:i/>
          <w:sz w:val="24"/>
          <w:szCs w:val="24"/>
        </w:rPr>
        <w:t>J. Chem. Phys.</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133</w:t>
      </w:r>
      <w:r w:rsidRPr="00B364A7">
        <w:rPr>
          <w:rFonts w:ascii="Times New Roman" w:hAnsi="Times New Roman" w:cs="Times New Roman"/>
          <w:sz w:val="24"/>
          <w:szCs w:val="24"/>
        </w:rPr>
        <w:t>, 174115 (2010).</w:t>
      </w:r>
    </w:p>
    <w:p w14:paraId="7CBF5C99" w14:textId="77777777" w:rsidR="00D803CE" w:rsidRPr="00B364A7" w:rsidRDefault="00D803CE" w:rsidP="00CF71D0">
      <w:pPr>
        <w:pageBreakBefore/>
        <w:spacing w:line="360" w:lineRule="auto"/>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PCET in the C</w:t>
      </w:r>
      <w:r w:rsidRPr="00B364A7">
        <w:rPr>
          <w:rFonts w:ascii="Times New Roman" w:hAnsi="Times New Roman" w:cs="Times New Roman"/>
          <w:b/>
          <w:sz w:val="24"/>
          <w:szCs w:val="24"/>
          <w:vertAlign w:val="subscript"/>
        </w:rPr>
        <w:t>5</w:t>
      </w:r>
      <w:r w:rsidRPr="00B364A7">
        <w:rPr>
          <w:rFonts w:ascii="Times New Roman" w:hAnsi="Times New Roman" w:cs="Times New Roman"/>
          <w:b/>
          <w:sz w:val="24"/>
          <w:szCs w:val="24"/>
        </w:rPr>
        <w:t>H</w:t>
      </w:r>
      <w:r w:rsidRPr="00B364A7">
        <w:rPr>
          <w:rFonts w:ascii="Times New Roman" w:hAnsi="Times New Roman" w:cs="Times New Roman"/>
          <w:b/>
          <w:sz w:val="24"/>
          <w:szCs w:val="24"/>
          <w:vertAlign w:val="subscript"/>
        </w:rPr>
        <w:t>5</w:t>
      </w:r>
      <w:r w:rsidRPr="00B364A7">
        <w:rPr>
          <w:rFonts w:ascii="Times New Roman" w:hAnsi="Times New Roman" w:cs="Times New Roman"/>
          <w:b/>
          <w:sz w:val="24"/>
          <w:szCs w:val="24"/>
        </w:rPr>
        <w:t>N∙(H</w:t>
      </w:r>
      <w:r w:rsidRPr="00B364A7">
        <w:rPr>
          <w:rFonts w:ascii="Times New Roman" w:hAnsi="Times New Roman" w:cs="Times New Roman"/>
          <w:b/>
          <w:sz w:val="24"/>
          <w:szCs w:val="24"/>
          <w:vertAlign w:val="subscript"/>
        </w:rPr>
        <w:t>2</w:t>
      </w:r>
      <w:r w:rsidRPr="00B364A7">
        <w:rPr>
          <w:rFonts w:ascii="Times New Roman" w:hAnsi="Times New Roman" w:cs="Times New Roman"/>
          <w:b/>
          <w:sz w:val="24"/>
          <w:szCs w:val="24"/>
        </w:rPr>
        <w:t>O)</w:t>
      </w:r>
      <w:r w:rsidRPr="00B364A7">
        <w:rPr>
          <w:rFonts w:ascii="Times New Roman" w:hAnsi="Times New Roman" w:cs="Times New Roman"/>
          <w:b/>
          <w:sz w:val="24"/>
          <w:szCs w:val="24"/>
          <w:vertAlign w:val="subscript"/>
        </w:rPr>
        <w:t>3</w:t>
      </w:r>
      <w:r w:rsidRPr="00B364A7">
        <w:rPr>
          <w:rFonts w:ascii="Times New Roman" w:hAnsi="Times New Roman" w:cs="Times New Roman"/>
          <w:b/>
          <w:sz w:val="24"/>
          <w:szCs w:val="24"/>
          <w:vertAlign w:val="superscript"/>
        </w:rPr>
        <w:t>-</w:t>
      </w:r>
      <w:r w:rsidRPr="00B364A7">
        <w:rPr>
          <w:rFonts w:ascii="Times New Roman" w:hAnsi="Times New Roman" w:cs="Times New Roman"/>
          <w:b/>
          <w:sz w:val="24"/>
          <w:szCs w:val="24"/>
        </w:rPr>
        <w:t xml:space="preserve"> Anion: An experimentally motivated theoretical study</w:t>
      </w:r>
    </w:p>
    <w:p w14:paraId="54504747" w14:textId="77777777" w:rsidR="00D803CE" w:rsidRPr="00B364A7" w:rsidRDefault="00D803CE" w:rsidP="00CF71D0">
      <w:pPr>
        <w:jc w:val="center"/>
        <w:rPr>
          <w:rFonts w:ascii="Times New Roman" w:hAnsi="Times New Roman" w:cs="Times New Roman"/>
          <w:position w:val="16"/>
          <w:sz w:val="24"/>
          <w:szCs w:val="24"/>
          <w:vertAlign w:val="superscript"/>
        </w:rPr>
      </w:pPr>
      <w:r w:rsidRPr="00B364A7">
        <w:rPr>
          <w:rFonts w:ascii="Times New Roman" w:hAnsi="Times New Roman" w:cs="Times New Roman"/>
          <w:sz w:val="24"/>
          <w:szCs w:val="24"/>
          <w:u w:val="single"/>
        </w:rPr>
        <w:t>Kaye A. Archer*</w:t>
      </w:r>
      <w:r w:rsidRPr="00B364A7">
        <w:rPr>
          <w:rFonts w:ascii="Times New Roman" w:hAnsi="Times New Roman" w:cs="Times New Roman"/>
          <w:sz w:val="24"/>
          <w:szCs w:val="24"/>
        </w:rPr>
        <w:t>, Kenneth D. Jordan*, Andrew DeBlase</w:t>
      </w:r>
      <w:r w:rsidRPr="00B364A7">
        <w:rPr>
          <w:rFonts w:ascii="Times New Roman" w:hAnsi="Times New Roman" w:cs="Times New Roman"/>
          <w:sz w:val="24"/>
          <w:szCs w:val="24"/>
          <w:shd w:val="clear" w:color="auto" w:fill="FFFFFF"/>
          <w:vertAlign w:val="superscript"/>
        </w:rPr>
        <w:t>†</w:t>
      </w:r>
      <w:r w:rsidRPr="00B364A7">
        <w:rPr>
          <w:rFonts w:ascii="Times New Roman" w:hAnsi="Times New Roman" w:cs="Times New Roman"/>
          <w:sz w:val="24"/>
          <w:szCs w:val="24"/>
        </w:rPr>
        <w:t>, Tim Guasco</w:t>
      </w:r>
      <w:r w:rsidRPr="00B364A7">
        <w:rPr>
          <w:rFonts w:ascii="Times New Roman" w:hAnsi="Times New Roman" w:cs="Times New Roman"/>
          <w:sz w:val="24"/>
          <w:szCs w:val="24"/>
          <w:shd w:val="clear" w:color="auto" w:fill="FFFFFF"/>
          <w:vertAlign w:val="superscript"/>
        </w:rPr>
        <w:t>†</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Mark A. Johnson</w:t>
      </w:r>
      <w:r w:rsidRPr="00B364A7">
        <w:rPr>
          <w:rFonts w:ascii="Times New Roman" w:hAnsi="Times New Roman" w:cs="Times New Roman"/>
          <w:sz w:val="24"/>
          <w:szCs w:val="24"/>
          <w:shd w:val="clear" w:color="auto" w:fill="FFFFFF"/>
          <w:vertAlign w:val="superscript"/>
        </w:rPr>
        <w:t>†</w:t>
      </w:r>
    </w:p>
    <w:p w14:paraId="26CB45A3"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rPr>
        <w:t xml:space="preserve"> *</w:t>
      </w:r>
      <w:r w:rsidRPr="00B364A7">
        <w:rPr>
          <w:rFonts w:ascii="Times New Roman" w:hAnsi="Times New Roman" w:cs="Times New Roman"/>
          <w:i/>
          <w:sz w:val="24"/>
          <w:szCs w:val="24"/>
        </w:rPr>
        <w:t>University of Pittsburgh, Department of Chemistry, Pittsburgh, PA 15260</w:t>
      </w:r>
    </w:p>
    <w:p w14:paraId="5F3B45B2"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sz w:val="24"/>
          <w:szCs w:val="24"/>
        </w:rPr>
        <w:t xml:space="preserve">  </w:t>
      </w:r>
      <w:r w:rsidRPr="00B364A7">
        <w:rPr>
          <w:rFonts w:ascii="Times New Roman" w:hAnsi="Times New Roman" w:cs="Times New Roman"/>
          <w:sz w:val="24"/>
          <w:szCs w:val="24"/>
          <w:shd w:val="clear" w:color="auto" w:fill="FFFFFF"/>
          <w:vertAlign w:val="superscript"/>
        </w:rPr>
        <w:t>†</w:t>
      </w:r>
      <w:r w:rsidRPr="00B364A7">
        <w:rPr>
          <w:rFonts w:ascii="Times New Roman" w:hAnsi="Times New Roman" w:cs="Times New Roman"/>
          <w:i/>
          <w:sz w:val="24"/>
          <w:szCs w:val="24"/>
        </w:rPr>
        <w:t>Yale University, Department of Chemistry, New Haven, CT 06520</w:t>
      </w:r>
    </w:p>
    <w:p w14:paraId="7FEDA270" w14:textId="77777777" w:rsidR="00D803CE" w:rsidRPr="00B364A7" w:rsidRDefault="00D803CE" w:rsidP="00564E49">
      <w:pPr>
        <w:jc w:val="center"/>
        <w:rPr>
          <w:rFonts w:ascii="Times New Roman" w:hAnsi="Times New Roman" w:cs="Times New Roman"/>
          <w:sz w:val="24"/>
          <w:szCs w:val="24"/>
        </w:rPr>
      </w:pPr>
      <w:r w:rsidRPr="00B364A7">
        <w:rPr>
          <w:rFonts w:ascii="Times New Roman" w:hAnsi="Times New Roman" w:cs="Times New Roman"/>
          <w:sz w:val="24"/>
          <w:szCs w:val="24"/>
          <w:vertAlign w:val="superscript"/>
        </w:rPr>
        <w:t>§</w:t>
      </w:r>
      <w:r w:rsidRPr="00B364A7">
        <w:rPr>
          <w:rFonts w:ascii="Times New Roman" w:hAnsi="Times New Roman" w:cs="Times New Roman"/>
          <w:i/>
          <w:sz w:val="24"/>
          <w:szCs w:val="24"/>
        </w:rPr>
        <w:t>Milliken University, College of Arts and Sciences, Decatur, IL 62522</w:t>
      </w:r>
    </w:p>
    <w:p w14:paraId="5A7DAEA7" w14:textId="77777777" w:rsidR="00564E49" w:rsidRPr="00B364A7" w:rsidRDefault="00564E49" w:rsidP="00564E49">
      <w:pPr>
        <w:jc w:val="center"/>
        <w:rPr>
          <w:rFonts w:ascii="Times New Roman" w:hAnsi="Times New Roman" w:cs="Times New Roman"/>
          <w:sz w:val="24"/>
          <w:szCs w:val="24"/>
        </w:rPr>
      </w:pPr>
    </w:p>
    <w:p w14:paraId="22A22233" w14:textId="77777777" w:rsidR="00D803CE" w:rsidRPr="00B364A7" w:rsidRDefault="00D803CE" w:rsidP="00564E49">
      <w:pPr>
        <w:jc w:val="both"/>
        <w:rPr>
          <w:rFonts w:ascii="Times New Roman" w:hAnsi="Times New Roman" w:cs="Times New Roman"/>
          <w:sz w:val="24"/>
          <w:szCs w:val="24"/>
        </w:rPr>
      </w:pPr>
      <w:r w:rsidRPr="00B364A7">
        <w:rPr>
          <w:rFonts w:ascii="Times New Roman" w:hAnsi="Times New Roman" w:cs="Times New Roman"/>
          <w:sz w:val="24"/>
          <w:szCs w:val="24"/>
        </w:rPr>
        <w:t>Recent experimental studies from the Yale members of this collaboration have shown that at room temperature PCET occurs in the [C</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N</w:t>
      </w:r>
      <w:r w:rsidRPr="00B364A7">
        <w:rPr>
          <w:rFonts w:ascii="Times New Roman" w:hAnsi="Times New Roman" w:cs="Times New Roman"/>
          <w:b/>
          <w:sz w:val="24"/>
          <w:szCs w:val="24"/>
        </w:rPr>
        <w:t>∙</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w:t>
      </w:r>
      <w:r w:rsidRPr="00B364A7">
        <w:rPr>
          <w:rFonts w:ascii="Times New Roman" w:hAnsi="Times New Roman" w:cs="Times New Roman"/>
          <w:sz w:val="24"/>
          <w:szCs w:val="24"/>
          <w:vertAlign w:val="subscript"/>
        </w:rPr>
        <w:t>3</w:t>
      </w:r>
      <w:r w:rsidRPr="00B364A7">
        <w:rPr>
          <w:rFonts w:ascii="Times New Roman" w:hAnsi="Times New Roman" w:cs="Times New Roman"/>
          <w:sz w:val="24"/>
          <w:szCs w:val="24"/>
        </w:rPr>
        <w:t>]</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anion to give C</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NH</w:t>
      </w:r>
      <w:r w:rsidRPr="00B364A7">
        <w:rPr>
          <w:rFonts w:ascii="Times New Roman" w:hAnsi="Times New Roman" w:cs="Times New Roman"/>
          <w:b/>
          <w:sz w:val="24"/>
          <w:szCs w:val="24"/>
        </w:rPr>
        <w:t>∙</w:t>
      </w:r>
      <w:r w:rsidRPr="00B364A7">
        <w:rPr>
          <w:rFonts w:ascii="Times New Roman" w:hAnsi="Times New Roman" w:cs="Times New Roman"/>
          <w:sz w:val="24"/>
          <w:szCs w:val="24"/>
        </w:rPr>
        <w:t xml:space="preserve">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OH</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 To shed light on the mechanism by which this occurs, NVE BOMD simulations with an internal energy equivalent to T=270 K were carried out. The simulations were done at the              BLYP/aug-DZVP-GTH level of theory using the CP2K program. For structures along the reaction pathway, B3LYP/aug-cc-pVDZ, MP2/aug-cc-pVDZ+</w:t>
      </w:r>
      <w:r w:rsidRPr="00B364A7">
        <w:rPr>
          <w:rFonts w:ascii="Times New Roman" w:hAnsi="Times New Roman" w:cs="Times New Roman"/>
          <w:i/>
          <w:sz w:val="24"/>
          <w:szCs w:val="24"/>
        </w:rPr>
        <w:t>7s7p</w:t>
      </w:r>
      <w:r w:rsidRPr="00B364A7">
        <w:rPr>
          <w:rFonts w:ascii="Times New Roman" w:hAnsi="Times New Roman" w:cs="Times New Roman"/>
          <w:sz w:val="24"/>
          <w:szCs w:val="24"/>
        </w:rPr>
        <w:t xml:space="preserve"> and EOM-CCSD/ aug-pVDZ+7</w:t>
      </w:r>
      <w:r w:rsidRPr="00B364A7">
        <w:rPr>
          <w:rFonts w:ascii="Times New Roman" w:hAnsi="Times New Roman" w:cs="Times New Roman"/>
          <w:i/>
          <w:sz w:val="24"/>
          <w:szCs w:val="24"/>
        </w:rPr>
        <w:t>s</w:t>
      </w:r>
      <w:r w:rsidRPr="00B364A7">
        <w:rPr>
          <w:rFonts w:ascii="Times New Roman" w:hAnsi="Times New Roman" w:cs="Times New Roman"/>
          <w:sz w:val="24"/>
          <w:szCs w:val="24"/>
        </w:rPr>
        <w:t>7</w:t>
      </w:r>
      <w:r w:rsidRPr="00B364A7">
        <w:rPr>
          <w:rFonts w:ascii="Times New Roman" w:hAnsi="Times New Roman" w:cs="Times New Roman"/>
          <w:i/>
          <w:sz w:val="24"/>
          <w:szCs w:val="24"/>
        </w:rPr>
        <w:t>p</w:t>
      </w:r>
      <w:r w:rsidRPr="00B364A7">
        <w:rPr>
          <w:rFonts w:ascii="Times New Roman" w:hAnsi="Times New Roman" w:cs="Times New Roman"/>
          <w:sz w:val="24"/>
          <w:szCs w:val="24"/>
        </w:rPr>
        <w:t xml:space="preserve"> calculations were used to obtain charge difference plots and electron binding energies. It is found that the reaction is triggered by the water cluster sampling configurations that enable the resulting OH</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to be effectively solvated by the water molecules. The calculations reveal that in the product the C</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NH entity has a C</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N</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H</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structure with an unpaired electron in the lowest π* orbital of the pyridinium. This is preceded by formation of an C</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rPr>
        <w:t>N</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···H</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···OH</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w:t>
      </w:r>
      <w:r w:rsidRPr="00B364A7">
        <w:rPr>
          <w:rFonts w:ascii="Times New Roman" w:hAnsi="Times New Roman" w:cs="Times New Roman"/>
          <w:sz w:val="24"/>
          <w:szCs w:val="24"/>
          <w:vertAlign w:val="subscript"/>
        </w:rPr>
        <w:t xml:space="preserve">2 </w:t>
      </w:r>
      <w:r w:rsidRPr="00B364A7">
        <w:rPr>
          <w:rFonts w:ascii="Times New Roman" w:hAnsi="Times New Roman" w:cs="Times New Roman"/>
          <w:sz w:val="24"/>
          <w:szCs w:val="24"/>
        </w:rPr>
        <w:t xml:space="preserve"> intermediate. </w:t>
      </w:r>
    </w:p>
    <w:p w14:paraId="4106B6B9" w14:textId="77777777" w:rsidR="00D803CE" w:rsidRPr="00B364A7" w:rsidRDefault="00564E49" w:rsidP="00564E49">
      <w:pPr>
        <w:rPr>
          <w:rFonts w:ascii="Times New Roman" w:hAnsi="Times New Roman" w:cs="Times New Roman"/>
          <w:sz w:val="24"/>
          <w:szCs w:val="24"/>
        </w:rPr>
      </w:pPr>
      <w:r w:rsidRPr="00B364A7">
        <w:rPr>
          <w:rFonts w:ascii="Times New Roman" w:hAnsi="Times New Roman" w:cs="Times New Roman"/>
          <w:noProof/>
          <w:sz w:val="24"/>
          <w:szCs w:val="24"/>
        </w:rPr>
        <w:drawing>
          <wp:inline distT="0" distB="0" distL="0" distR="0" wp14:anchorId="4B55476F" wp14:editId="21A24AE9">
            <wp:extent cx="5943600" cy="28003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803CE" w:rsidRPr="00B364A7">
        <w:rPr>
          <w:rFonts w:ascii="Times New Roman" w:hAnsi="Times New Roman" w:cs="Times New Roman"/>
          <w:sz w:val="24"/>
          <w:szCs w:val="24"/>
        </w:rPr>
        <w:br/>
      </w:r>
      <w:r w:rsidR="00D803CE" w:rsidRPr="00B364A7">
        <w:rPr>
          <w:rFonts w:ascii="Times New Roman" w:hAnsi="Times New Roman" w:cs="Times New Roman"/>
          <w:i/>
          <w:sz w:val="24"/>
          <w:szCs w:val="24"/>
        </w:rPr>
        <w:t xml:space="preserve">Figure </w:t>
      </w:r>
      <w:r w:rsidR="00D803CE" w:rsidRPr="00B364A7">
        <w:rPr>
          <w:rFonts w:ascii="Times New Roman" w:hAnsi="Times New Roman" w:cs="Times New Roman"/>
          <w:i/>
          <w:sz w:val="24"/>
          <w:szCs w:val="24"/>
        </w:rPr>
        <w:fldChar w:fldCharType="begin"/>
      </w:r>
      <w:r w:rsidR="00D803CE" w:rsidRPr="00B364A7">
        <w:rPr>
          <w:rFonts w:ascii="Times New Roman" w:hAnsi="Times New Roman" w:cs="Times New Roman"/>
          <w:i/>
          <w:sz w:val="24"/>
          <w:szCs w:val="24"/>
        </w:rPr>
        <w:instrText xml:space="preserve"> SEQ Figure \* ARABIC </w:instrText>
      </w:r>
      <w:r w:rsidR="00D803CE" w:rsidRPr="00B364A7">
        <w:rPr>
          <w:rFonts w:ascii="Times New Roman" w:hAnsi="Times New Roman" w:cs="Times New Roman"/>
          <w:i/>
          <w:sz w:val="24"/>
          <w:szCs w:val="24"/>
        </w:rPr>
        <w:fldChar w:fldCharType="separate"/>
      </w:r>
      <w:r w:rsidR="00D803CE" w:rsidRPr="00B364A7">
        <w:rPr>
          <w:rFonts w:ascii="Times New Roman" w:hAnsi="Times New Roman" w:cs="Times New Roman"/>
          <w:i/>
          <w:noProof/>
          <w:sz w:val="24"/>
          <w:szCs w:val="24"/>
        </w:rPr>
        <w:t>1</w:t>
      </w:r>
      <w:r w:rsidR="00D803CE" w:rsidRPr="00B364A7">
        <w:rPr>
          <w:rFonts w:ascii="Times New Roman" w:hAnsi="Times New Roman" w:cs="Times New Roman"/>
          <w:i/>
          <w:sz w:val="24"/>
          <w:szCs w:val="24"/>
        </w:rPr>
        <w:fldChar w:fldCharType="end"/>
      </w:r>
      <w:r w:rsidR="00D803CE" w:rsidRPr="00B364A7">
        <w:rPr>
          <w:rFonts w:ascii="Times New Roman" w:hAnsi="Times New Roman" w:cs="Times New Roman"/>
          <w:i/>
          <w:sz w:val="24"/>
          <w:szCs w:val="24"/>
        </w:rPr>
        <w:t>. Vertical detachment energy and structures of [C</w:t>
      </w:r>
      <w:r w:rsidR="00D803CE" w:rsidRPr="00B364A7">
        <w:rPr>
          <w:rFonts w:ascii="Times New Roman" w:hAnsi="Times New Roman" w:cs="Times New Roman"/>
          <w:i/>
          <w:sz w:val="24"/>
          <w:szCs w:val="24"/>
          <w:vertAlign w:val="subscript"/>
        </w:rPr>
        <w:t>5</w:t>
      </w:r>
      <w:r w:rsidR="00D803CE" w:rsidRPr="00B364A7">
        <w:rPr>
          <w:rFonts w:ascii="Times New Roman" w:hAnsi="Times New Roman" w:cs="Times New Roman"/>
          <w:i/>
          <w:sz w:val="24"/>
          <w:szCs w:val="24"/>
        </w:rPr>
        <w:t>H</w:t>
      </w:r>
      <w:r w:rsidR="00D803CE" w:rsidRPr="00B364A7">
        <w:rPr>
          <w:rFonts w:ascii="Times New Roman" w:hAnsi="Times New Roman" w:cs="Times New Roman"/>
          <w:i/>
          <w:sz w:val="24"/>
          <w:szCs w:val="24"/>
          <w:vertAlign w:val="subscript"/>
        </w:rPr>
        <w:t>5</w:t>
      </w:r>
      <w:r w:rsidR="00D803CE" w:rsidRPr="00B364A7">
        <w:rPr>
          <w:rFonts w:ascii="Times New Roman" w:hAnsi="Times New Roman" w:cs="Times New Roman"/>
          <w:i/>
          <w:sz w:val="24"/>
          <w:szCs w:val="24"/>
        </w:rPr>
        <w:t>N•(H</w:t>
      </w:r>
      <w:r w:rsidR="00D803CE" w:rsidRPr="00B364A7">
        <w:rPr>
          <w:rFonts w:ascii="Times New Roman" w:hAnsi="Times New Roman" w:cs="Times New Roman"/>
          <w:i/>
          <w:sz w:val="24"/>
          <w:szCs w:val="24"/>
          <w:vertAlign w:val="subscript"/>
        </w:rPr>
        <w:t>2</w:t>
      </w:r>
      <w:r w:rsidR="00D803CE" w:rsidRPr="00B364A7">
        <w:rPr>
          <w:rFonts w:ascii="Times New Roman" w:hAnsi="Times New Roman" w:cs="Times New Roman"/>
          <w:i/>
          <w:sz w:val="24"/>
          <w:szCs w:val="24"/>
        </w:rPr>
        <w:t>O)</w:t>
      </w:r>
      <w:r w:rsidR="00D803CE" w:rsidRPr="00B364A7">
        <w:rPr>
          <w:rFonts w:ascii="Times New Roman" w:hAnsi="Times New Roman" w:cs="Times New Roman"/>
          <w:i/>
          <w:sz w:val="24"/>
          <w:szCs w:val="24"/>
          <w:vertAlign w:val="subscript"/>
        </w:rPr>
        <w:t>3</w:t>
      </w:r>
      <w:r w:rsidR="00D803CE" w:rsidRPr="00B364A7">
        <w:rPr>
          <w:rFonts w:ascii="Times New Roman" w:hAnsi="Times New Roman" w:cs="Times New Roman"/>
          <w:i/>
          <w:sz w:val="24"/>
          <w:szCs w:val="24"/>
        </w:rPr>
        <w:t xml:space="preserve">] </w:t>
      </w:r>
      <w:r w:rsidR="00D803CE" w:rsidRPr="00B364A7">
        <w:rPr>
          <w:rFonts w:ascii="Times New Roman" w:hAnsi="Times New Roman" w:cs="Times New Roman"/>
          <w:i/>
          <w:sz w:val="24"/>
          <w:szCs w:val="24"/>
          <w:vertAlign w:val="superscript"/>
        </w:rPr>
        <w:t>-</w:t>
      </w:r>
      <w:r w:rsidR="00D803CE" w:rsidRPr="00B364A7">
        <w:rPr>
          <w:rFonts w:ascii="Times New Roman" w:hAnsi="Times New Roman" w:cs="Times New Roman"/>
          <w:i/>
          <w:sz w:val="24"/>
          <w:szCs w:val="24"/>
        </w:rPr>
        <w:t xml:space="preserve"> along a BOMD trajectory with initial kinetic energy equivalent to T=270 K. The MP2-level charge differences (anion-neutral) for the reactant, intermediate and product are displayed.</w:t>
      </w:r>
    </w:p>
    <w:p w14:paraId="399CB9E3"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 xml:space="preserve">Quantum Monte Carlo study of HCP solid </w:t>
      </w:r>
      <w:r w:rsidRPr="00B364A7">
        <w:rPr>
          <w:rFonts w:ascii="Times New Roman" w:hAnsi="Times New Roman" w:cs="Times New Roman"/>
          <w:b/>
          <w:sz w:val="24"/>
          <w:szCs w:val="24"/>
          <w:vertAlign w:val="superscript"/>
        </w:rPr>
        <w:t>4</w:t>
      </w:r>
      <w:r w:rsidRPr="00B364A7">
        <w:rPr>
          <w:rFonts w:ascii="Times New Roman" w:hAnsi="Times New Roman" w:cs="Times New Roman"/>
          <w:b/>
          <w:sz w:val="24"/>
          <w:szCs w:val="24"/>
        </w:rPr>
        <w:t>He: Searching for anisotropy in the Debye-Waller factor</w:t>
      </w:r>
    </w:p>
    <w:p w14:paraId="4C941BC5"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Ashleigh Barnes</w:t>
      </w:r>
      <w:r w:rsidRPr="00B364A7">
        <w:rPr>
          <w:rFonts w:ascii="Times New Roman" w:hAnsi="Times New Roman" w:cs="Times New Roman"/>
          <w:sz w:val="24"/>
          <w:szCs w:val="24"/>
        </w:rPr>
        <w:t>, Robert Hinde</w:t>
      </w:r>
    </w:p>
    <w:p w14:paraId="68FA3A64"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University of Tennessee, Knoxville TN 37996</w:t>
      </w:r>
    </w:p>
    <w:p w14:paraId="629F08C2"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rPr>
        <w:t>E-mail: alocke5@utk.edu</w:t>
      </w:r>
    </w:p>
    <w:p w14:paraId="0A1FF30A" w14:textId="77777777" w:rsidR="00D803CE" w:rsidRPr="00B364A7" w:rsidRDefault="00D803CE" w:rsidP="00CF71D0">
      <w:pPr>
        <w:rPr>
          <w:rFonts w:ascii="Times New Roman" w:hAnsi="Times New Roman" w:cs="Times New Roman"/>
          <w:sz w:val="24"/>
          <w:szCs w:val="24"/>
        </w:rPr>
      </w:pPr>
    </w:p>
    <w:p w14:paraId="06BB8414"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 xml:space="preserve">A neutron scattering study [Blackburn et al., Phys. Rev. B </w:t>
      </w:r>
      <w:r w:rsidRPr="00B364A7">
        <w:rPr>
          <w:rFonts w:ascii="Times New Roman" w:hAnsi="Times New Roman" w:cs="Times New Roman"/>
          <w:b/>
          <w:sz w:val="24"/>
          <w:szCs w:val="24"/>
        </w:rPr>
        <w:t>76</w:t>
      </w:r>
      <w:r w:rsidRPr="00B364A7">
        <w:rPr>
          <w:rFonts w:ascii="Times New Roman" w:hAnsi="Times New Roman" w:cs="Times New Roman"/>
          <w:sz w:val="24"/>
          <w:szCs w:val="24"/>
        </w:rPr>
        <w:t>, 024523 (2007)</w:t>
      </w:r>
      <w:r w:rsidRPr="00B364A7">
        <w:rPr>
          <w:rFonts w:ascii="Times New Roman" w:hAnsi="Times New Roman" w:cs="Times New Roman"/>
          <w:b/>
          <w:sz w:val="24"/>
          <w:szCs w:val="24"/>
        </w:rPr>
        <w:t>]</w:t>
      </w:r>
      <w:r w:rsidRPr="00B364A7">
        <w:rPr>
          <w:rFonts w:ascii="Times New Roman" w:hAnsi="Times New Roman" w:cs="Times New Roman"/>
          <w:sz w:val="24"/>
          <w:szCs w:val="24"/>
        </w:rPr>
        <w:t xml:space="preserve"> of low temperature (</w:t>
      </w:r>
      <w:r w:rsidRPr="00B364A7">
        <w:rPr>
          <w:rFonts w:ascii="Times New Roman" w:hAnsi="Times New Roman" w:cs="Times New Roman"/>
          <w:i/>
          <w:sz w:val="24"/>
          <w:szCs w:val="24"/>
        </w:rPr>
        <w:t>T</w:t>
      </w:r>
      <w:r w:rsidRPr="00B364A7">
        <w:rPr>
          <w:rFonts w:ascii="Times New Roman" w:hAnsi="Times New Roman" w:cs="Times New Roman"/>
          <w:sz w:val="24"/>
          <w:szCs w:val="24"/>
        </w:rPr>
        <w:t xml:space="preserve"> &lt; 0.2 K) hexagonal close packed (hcp) solid </w:t>
      </w:r>
      <w:r w:rsidRPr="00B364A7">
        <w:rPr>
          <w:rFonts w:ascii="Times New Roman" w:hAnsi="Times New Roman" w:cs="Times New Roman"/>
          <w:sz w:val="24"/>
          <w:szCs w:val="24"/>
          <w:vertAlign w:val="superscript"/>
        </w:rPr>
        <w:t>4</w:t>
      </w:r>
      <w:r w:rsidRPr="00B364A7">
        <w:rPr>
          <w:rFonts w:ascii="Times New Roman" w:hAnsi="Times New Roman" w:cs="Times New Roman"/>
          <w:sz w:val="24"/>
          <w:szCs w:val="24"/>
        </w:rPr>
        <w:t xml:space="preserve">He indicated a 20% difference in the Debye-Waller (DW) factors for zero-point motions within and perpendicular to the crystal’s basal plane. These results contradict previous x-ray diffraction, neutron scattering, and theoretical studies in which no evidence of anisotropic zero-point motions was observed. Here we use variational quantum Monte Carlo (VMC) simulations and a realistic pair potential to calculate the in- and out-of-plane DW factors for solid </w:t>
      </w:r>
      <w:r w:rsidRPr="00B364A7">
        <w:rPr>
          <w:rFonts w:ascii="Times New Roman" w:hAnsi="Times New Roman" w:cs="Times New Roman"/>
          <w:sz w:val="24"/>
          <w:szCs w:val="24"/>
          <w:vertAlign w:val="superscript"/>
        </w:rPr>
        <w:t>4</w:t>
      </w:r>
      <w:r w:rsidRPr="00B364A7">
        <w:rPr>
          <w:rFonts w:ascii="Times New Roman" w:hAnsi="Times New Roman" w:cs="Times New Roman"/>
          <w:sz w:val="24"/>
          <w:szCs w:val="24"/>
        </w:rPr>
        <w:t>He at 0 K. We find that anisotropic zero-point motions are not observed in the ideal (</w:t>
      </w:r>
      <w:r w:rsidRPr="00B364A7">
        <w:rPr>
          <w:rFonts w:ascii="Times New Roman" w:hAnsi="Times New Roman" w:cs="Times New Roman"/>
          <w:i/>
          <w:sz w:val="24"/>
          <w:szCs w:val="24"/>
        </w:rPr>
        <w:t>c</w:t>
      </w:r>
      <w:r w:rsidRPr="00B364A7">
        <w:rPr>
          <w:rFonts w:ascii="Times New Roman" w:hAnsi="Times New Roman" w:cs="Times New Roman"/>
          <w:sz w:val="24"/>
          <w:szCs w:val="24"/>
        </w:rPr>
        <w:t>/</w:t>
      </w:r>
      <w:r w:rsidRPr="00B364A7">
        <w:rPr>
          <w:rFonts w:ascii="Times New Roman" w:hAnsi="Times New Roman" w:cs="Times New Roman"/>
          <w:i/>
          <w:sz w:val="24"/>
          <w:szCs w:val="24"/>
        </w:rPr>
        <w:t>a</w:t>
      </w:r>
      <w:r w:rsidRPr="00B364A7">
        <w:rPr>
          <w:rFonts w:ascii="Times New Roman" w:hAnsi="Times New Roman" w:cs="Times New Roman"/>
          <w:sz w:val="24"/>
          <w:szCs w:val="24"/>
        </w:rPr>
        <w:t xml:space="preserve"> = 1.633) hcp crystal at the density reported by Blackburn </w:t>
      </w:r>
      <w:r w:rsidRPr="00B364A7">
        <w:rPr>
          <w:rFonts w:ascii="Times New Roman" w:hAnsi="Times New Roman" w:cs="Times New Roman"/>
          <w:i/>
          <w:sz w:val="24"/>
          <w:szCs w:val="24"/>
        </w:rPr>
        <w:t>et al.,</w:t>
      </w:r>
      <w:r w:rsidRPr="00B364A7">
        <w:rPr>
          <w:rFonts w:ascii="Times New Roman" w:hAnsi="Times New Roman" w:cs="Times New Roman"/>
          <w:sz w:val="24"/>
          <w:szCs w:val="24"/>
        </w:rPr>
        <w:t xml:space="preserve"> but can be induced by uniaxial compression of the crystal. For the ideal crystal, the DW factor and elastic constants are also calculated over a range of densities in order to observe any change in anisotropy or influence of three-body interactions in the system via changes in the Cauchy violation. Additional VMC simulations are performed in which three-body interactions are included, either as part of the crystal’s underlying potential energy function, or as a perturbative correction to the original pairwise additive model. The DW factors and elastic constants are calculated as before and compared to the two-body results. A method for calculating long-range corrections to the potential energy of the crystal for both ideal and compressed geometries is also reported.</w:t>
      </w:r>
    </w:p>
    <w:p w14:paraId="62C6A4A4" w14:textId="77777777" w:rsidR="00564E49" w:rsidRPr="00B364A7" w:rsidRDefault="00564E49">
      <w:pPr>
        <w:rPr>
          <w:rFonts w:ascii="Times New Roman" w:eastAsia="MS Mincho" w:hAnsi="Times New Roman" w:cs="Times New Roman"/>
          <w:b/>
          <w:sz w:val="24"/>
          <w:szCs w:val="24"/>
          <w:lang w:eastAsia="ja-JP"/>
        </w:rPr>
      </w:pPr>
      <w:r w:rsidRPr="00B364A7">
        <w:rPr>
          <w:rFonts w:ascii="Times New Roman" w:eastAsia="MS Mincho" w:hAnsi="Times New Roman" w:cs="Times New Roman"/>
          <w:b/>
          <w:sz w:val="24"/>
          <w:szCs w:val="24"/>
          <w:lang w:eastAsia="ja-JP"/>
        </w:rPr>
        <w:br w:type="page"/>
      </w:r>
    </w:p>
    <w:p w14:paraId="79A71C50" w14:textId="77777777" w:rsidR="00D803CE" w:rsidRPr="00B364A7" w:rsidRDefault="00D803CE" w:rsidP="00564E49">
      <w:pPr>
        <w:autoSpaceDE w:val="0"/>
        <w:autoSpaceDN w:val="0"/>
        <w:adjustRightInd w:val="0"/>
        <w:jc w:val="center"/>
        <w:rPr>
          <w:rFonts w:ascii="Times New Roman" w:eastAsia="MS Mincho" w:hAnsi="Times New Roman" w:cs="Times New Roman"/>
          <w:b/>
          <w:sz w:val="24"/>
          <w:szCs w:val="24"/>
          <w:lang w:eastAsia="ja-JP"/>
        </w:rPr>
      </w:pPr>
      <w:r w:rsidRPr="00B364A7">
        <w:rPr>
          <w:rFonts w:ascii="Times New Roman" w:eastAsia="MS Mincho" w:hAnsi="Times New Roman" w:cs="Times New Roman"/>
          <w:b/>
          <w:sz w:val="24"/>
          <w:szCs w:val="24"/>
          <w:lang w:eastAsia="ja-JP"/>
        </w:rPr>
        <w:lastRenderedPageBreak/>
        <w:t>COMBINING ACTIVE-SPACE COUPLED-CLUSTER APPROACHES WITH MOMENT ENERGY CORRECTIONS VIA THE CC(</w:t>
      </w:r>
      <w:r w:rsidRPr="00B364A7">
        <w:rPr>
          <w:rFonts w:ascii="Times New Roman" w:eastAsia="MS Mincho" w:hAnsi="Times New Roman" w:cs="Times New Roman"/>
          <w:b/>
          <w:i/>
          <w:sz w:val="24"/>
          <w:szCs w:val="24"/>
          <w:lang w:eastAsia="ja-JP"/>
        </w:rPr>
        <w:t>P</w:t>
      </w:r>
      <w:r w:rsidRPr="00B364A7">
        <w:rPr>
          <w:rFonts w:ascii="Times New Roman" w:eastAsia="MS Mincho" w:hAnsi="Times New Roman" w:cs="Times New Roman"/>
          <w:b/>
          <w:sz w:val="24"/>
          <w:szCs w:val="24"/>
          <w:lang w:eastAsia="ja-JP"/>
        </w:rPr>
        <w:t>;</w:t>
      </w:r>
      <w:r w:rsidRPr="00B364A7">
        <w:rPr>
          <w:rFonts w:ascii="Times New Roman" w:eastAsia="MS Mincho" w:hAnsi="Times New Roman" w:cs="Times New Roman"/>
          <w:b/>
          <w:i/>
          <w:sz w:val="24"/>
          <w:szCs w:val="24"/>
          <w:lang w:eastAsia="ja-JP"/>
        </w:rPr>
        <w:t>Q</w:t>
      </w:r>
      <w:r w:rsidRPr="00B364A7">
        <w:rPr>
          <w:rFonts w:ascii="Times New Roman" w:eastAsia="MS Mincho" w:hAnsi="Times New Roman" w:cs="Times New Roman"/>
          <w:b/>
          <w:sz w:val="24"/>
          <w:szCs w:val="24"/>
          <w:lang w:eastAsia="ja-JP"/>
        </w:rPr>
        <w:t>) METHODOLOGY: CONNECTED T</w:t>
      </w:r>
      <w:r w:rsidR="00564E49" w:rsidRPr="00B364A7">
        <w:rPr>
          <w:rFonts w:ascii="Times New Roman" w:eastAsia="MS Mincho" w:hAnsi="Times New Roman" w:cs="Times New Roman"/>
          <w:b/>
          <w:sz w:val="24"/>
          <w:szCs w:val="24"/>
          <w:lang w:eastAsia="ja-JP"/>
        </w:rPr>
        <w:t>RIPLE AND QUADRUPLE EXCITATIONS</w:t>
      </w:r>
    </w:p>
    <w:p w14:paraId="1AF6291E" w14:textId="77777777" w:rsidR="00D803CE" w:rsidRPr="00B364A7" w:rsidRDefault="00D803CE" w:rsidP="00CF71D0">
      <w:pPr>
        <w:autoSpaceDE w:val="0"/>
        <w:autoSpaceDN w:val="0"/>
        <w:adjustRightInd w:val="0"/>
        <w:jc w:val="center"/>
        <w:rPr>
          <w:rStyle w:val="Strong"/>
          <w:rFonts w:ascii="Times New Roman" w:eastAsia="MS Mincho" w:hAnsi="Times New Roman" w:cs="Times New Roman"/>
          <w:b w:val="0"/>
          <w:bCs w:val="0"/>
          <w:sz w:val="24"/>
          <w:szCs w:val="24"/>
          <w:lang w:eastAsia="ja-JP"/>
        </w:rPr>
      </w:pPr>
      <w:r w:rsidRPr="00B364A7">
        <w:rPr>
          <w:rFonts w:ascii="Times New Roman" w:hAnsi="Times New Roman" w:cs="Times New Roman"/>
          <w:sz w:val="24"/>
          <w:szCs w:val="24"/>
          <w:u w:val="single"/>
        </w:rPr>
        <w:t>Nicholas P. Bauman</w:t>
      </w:r>
      <w:r w:rsidRPr="00B364A7">
        <w:rPr>
          <w:rFonts w:ascii="Times New Roman" w:hAnsi="Times New Roman" w:cs="Times New Roman"/>
          <w:sz w:val="24"/>
          <w:szCs w:val="24"/>
        </w:rPr>
        <w:t>, Jun Shen, and Piotr Piecuch</w:t>
      </w:r>
    </w:p>
    <w:p w14:paraId="709427B5" w14:textId="77777777" w:rsidR="00D803CE" w:rsidRPr="00B364A7" w:rsidRDefault="00D803CE" w:rsidP="00564E49">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Michigan State University, Ea</w:t>
      </w:r>
      <w:r w:rsidR="00564E49" w:rsidRPr="00B364A7">
        <w:rPr>
          <w:rFonts w:ascii="Times New Roman" w:hAnsi="Times New Roman" w:cs="Times New Roman"/>
          <w:i/>
          <w:sz w:val="24"/>
          <w:szCs w:val="24"/>
        </w:rPr>
        <w:t>st Lansing, Michigan 48824</w:t>
      </w:r>
    </w:p>
    <w:p w14:paraId="7EC4335A" w14:textId="77777777" w:rsidR="00564E49" w:rsidRPr="00B364A7" w:rsidRDefault="00564E49" w:rsidP="00564E49">
      <w:pPr>
        <w:jc w:val="center"/>
        <w:rPr>
          <w:rStyle w:val="Strong"/>
          <w:rFonts w:ascii="Times New Roman" w:hAnsi="Times New Roman" w:cs="Times New Roman"/>
          <w:b w:val="0"/>
          <w:bCs w:val="0"/>
          <w:i/>
          <w:sz w:val="24"/>
          <w:szCs w:val="24"/>
        </w:rPr>
      </w:pPr>
    </w:p>
    <w:p w14:paraId="47F2F36A" w14:textId="77777777" w:rsidR="00D803CE" w:rsidRPr="00B364A7" w:rsidRDefault="00D803CE" w:rsidP="00CF71D0">
      <w:pPr>
        <w:autoSpaceDE w:val="0"/>
        <w:autoSpaceDN w:val="0"/>
        <w:adjustRightInd w:val="0"/>
        <w:jc w:val="both"/>
        <w:rPr>
          <w:rFonts w:ascii="Times New Roman" w:eastAsia="CMR9" w:hAnsi="Times New Roman" w:cs="Times New Roman"/>
          <w:sz w:val="24"/>
          <w:szCs w:val="24"/>
          <w:lang w:eastAsia="ja-JP"/>
        </w:rPr>
      </w:pPr>
      <w:r w:rsidRPr="00B364A7">
        <w:rPr>
          <w:rFonts w:ascii="Times New Roman" w:eastAsia="CMR9" w:hAnsi="Times New Roman" w:cs="Times New Roman"/>
          <w:sz w:val="24"/>
          <w:szCs w:val="24"/>
          <w:lang w:eastAsia="ja-JP"/>
        </w:rPr>
        <w:t>We have recently proposed the CC(</w:t>
      </w:r>
      <w:r w:rsidRPr="00B364A7">
        <w:rPr>
          <w:rFonts w:ascii="Times New Roman" w:eastAsia="CMR9" w:hAnsi="Times New Roman" w:cs="Times New Roman"/>
          <w:i/>
          <w:sz w:val="24"/>
          <w:szCs w:val="24"/>
          <w:lang w:eastAsia="ja-JP"/>
        </w:rPr>
        <w:t>P</w:t>
      </w:r>
      <w:r w:rsidRPr="00B364A7">
        <w:rPr>
          <w:rFonts w:ascii="Times New Roman" w:eastAsia="CMR9" w:hAnsi="Times New Roman" w:cs="Times New Roman"/>
          <w:sz w:val="24"/>
          <w:szCs w:val="24"/>
          <w:lang w:eastAsia="ja-JP"/>
        </w:rPr>
        <w:t>;</w:t>
      </w:r>
      <w:r w:rsidRPr="00B364A7">
        <w:rPr>
          <w:rFonts w:ascii="Times New Roman" w:eastAsia="CMR9" w:hAnsi="Times New Roman" w:cs="Times New Roman"/>
          <w:i/>
          <w:sz w:val="24"/>
          <w:szCs w:val="24"/>
          <w:lang w:eastAsia="ja-JP"/>
        </w:rPr>
        <w:t>Q</w:t>
      </w:r>
      <w:r w:rsidRPr="00B364A7">
        <w:rPr>
          <w:rFonts w:ascii="Times New Roman" w:eastAsia="CMR9" w:hAnsi="Times New Roman" w:cs="Times New Roman"/>
          <w:sz w:val="24"/>
          <w:szCs w:val="24"/>
          <w:lang w:eastAsia="ja-JP"/>
        </w:rPr>
        <w:t>) methodology that provides a systematic approach to correcting the energies obtained in the active-space coupled-cluster (CC) calculations, which recover much of the nondynamical and some dynamical many-electron correlation effects, for the remaining, mostly dynamical, correlations missing in the active-space CC considerations [1]. In this talk, we report the development and implementation of the CC(t;3) [1-3], CC(t,q;3) [4], and CC(t,q;3,4) [4] methods, which use the CC(</w:t>
      </w:r>
      <w:r w:rsidRPr="00B364A7">
        <w:rPr>
          <w:rFonts w:ascii="Times New Roman" w:eastAsia="CMR9" w:hAnsi="Times New Roman" w:cs="Times New Roman"/>
          <w:i/>
          <w:sz w:val="24"/>
          <w:szCs w:val="24"/>
          <w:lang w:eastAsia="ja-JP"/>
        </w:rPr>
        <w:t>P</w:t>
      </w:r>
      <w:r w:rsidRPr="00B364A7">
        <w:rPr>
          <w:rFonts w:ascii="Times New Roman" w:eastAsia="CMR9" w:hAnsi="Times New Roman" w:cs="Times New Roman"/>
          <w:sz w:val="24"/>
          <w:szCs w:val="24"/>
          <w:lang w:eastAsia="ja-JP"/>
        </w:rPr>
        <w:t>;</w:t>
      </w:r>
      <w:r w:rsidRPr="00B364A7">
        <w:rPr>
          <w:rFonts w:ascii="Times New Roman" w:eastAsia="CMR9" w:hAnsi="Times New Roman" w:cs="Times New Roman"/>
          <w:i/>
          <w:sz w:val="24"/>
          <w:szCs w:val="24"/>
          <w:lang w:eastAsia="ja-JP"/>
        </w:rPr>
        <w:t>Q</w:t>
      </w:r>
      <w:r w:rsidRPr="00B364A7">
        <w:rPr>
          <w:rFonts w:ascii="Times New Roman" w:eastAsia="CMR9" w:hAnsi="Times New Roman" w:cs="Times New Roman"/>
          <w:sz w:val="24"/>
          <w:szCs w:val="24"/>
          <w:lang w:eastAsia="ja-JP"/>
        </w:rPr>
        <w:t>) formalism to correct the energies obtained with the CC approaches with singles, doubles, and active-space triples (CCSDt) or active-space triples and quadruples (CCSDtq) for the remaining triples (CC(t;3) and CC(t,q;3)) or the remaining triples and quadruples (CC(t,q;3,4)) missing in CCSDt or CCSDtq. By examining a few examples of chemical reactions involving bond breaking and biradical transition states, and singlet–triplet gaps in biradical systems, we demonstrate that the CC(t;3), CC(t,q;3), and CC(t,q;3,4) methods offer significant improvements in the CCSDt and CCSDtq results, reproducing the total energies obtained with the full CC approaches with singles, doubles, and triples (CCSDT) or triples and quadruples (CCSDTQ), typically to within small fractions of a millihartree, at the tiny fraction of the computer effort involved in the CCSDT and CCSDTQ calculations, even when electronic quasi-degeneracies become more substantial.</w:t>
      </w:r>
    </w:p>
    <w:p w14:paraId="4E70FCC1" w14:textId="77777777" w:rsidR="00D803CE" w:rsidRPr="00B364A7" w:rsidRDefault="00D803CE" w:rsidP="00CF71D0">
      <w:pPr>
        <w:autoSpaceDE w:val="0"/>
        <w:autoSpaceDN w:val="0"/>
        <w:adjustRightInd w:val="0"/>
        <w:jc w:val="both"/>
        <w:rPr>
          <w:rFonts w:ascii="Times New Roman" w:eastAsia="CMR9" w:hAnsi="Times New Roman" w:cs="Times New Roman"/>
          <w:sz w:val="24"/>
          <w:szCs w:val="24"/>
          <w:lang w:eastAsia="ja-JP"/>
        </w:rPr>
      </w:pPr>
    </w:p>
    <w:p w14:paraId="5F9D4A62" w14:textId="77777777" w:rsidR="00D803CE" w:rsidRPr="00B364A7" w:rsidRDefault="00D803CE" w:rsidP="00CF71D0">
      <w:pPr>
        <w:autoSpaceDE w:val="0"/>
        <w:autoSpaceDN w:val="0"/>
        <w:adjustRightInd w:val="0"/>
        <w:rPr>
          <w:rFonts w:ascii="Times New Roman" w:hAnsi="Times New Roman" w:cs="Times New Roman"/>
          <w:sz w:val="24"/>
          <w:szCs w:val="24"/>
        </w:rPr>
      </w:pPr>
      <w:r w:rsidRPr="00B364A7">
        <w:rPr>
          <w:rFonts w:ascii="Times New Roman" w:eastAsia="CMR9" w:hAnsi="Times New Roman" w:cs="Times New Roman"/>
          <w:sz w:val="24"/>
          <w:szCs w:val="24"/>
          <w:lang w:eastAsia="ja-JP"/>
        </w:rPr>
        <w:t xml:space="preserve">[1] </w:t>
      </w:r>
      <w:r w:rsidRPr="00B364A7">
        <w:rPr>
          <w:rFonts w:ascii="Times New Roman" w:hAnsi="Times New Roman" w:cs="Times New Roman"/>
          <w:sz w:val="24"/>
          <w:szCs w:val="24"/>
        </w:rPr>
        <w:t xml:space="preserve">J. Shen and P. Piecuch, </w:t>
      </w:r>
      <w:r w:rsidRPr="00B364A7">
        <w:rPr>
          <w:rFonts w:ascii="Times New Roman" w:hAnsi="Times New Roman" w:cs="Times New Roman"/>
          <w:i/>
          <w:sz w:val="24"/>
          <w:szCs w:val="24"/>
        </w:rPr>
        <w:t>Chem. Phys.</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401</w:t>
      </w:r>
      <w:r w:rsidRPr="00B364A7">
        <w:rPr>
          <w:rFonts w:ascii="Times New Roman" w:hAnsi="Times New Roman" w:cs="Times New Roman"/>
          <w:sz w:val="24"/>
          <w:szCs w:val="24"/>
        </w:rPr>
        <w:t>, 180 (2012).</w:t>
      </w:r>
    </w:p>
    <w:p w14:paraId="303B7C60" w14:textId="77777777" w:rsidR="00D803CE" w:rsidRPr="00B364A7" w:rsidRDefault="00D803CE" w:rsidP="00CF71D0">
      <w:pPr>
        <w:autoSpaceDE w:val="0"/>
        <w:autoSpaceDN w:val="0"/>
        <w:adjustRightInd w:val="0"/>
        <w:rPr>
          <w:rFonts w:ascii="Times New Roman" w:hAnsi="Times New Roman" w:cs="Times New Roman"/>
          <w:sz w:val="24"/>
          <w:szCs w:val="24"/>
        </w:rPr>
      </w:pPr>
      <w:r w:rsidRPr="00B364A7">
        <w:rPr>
          <w:rFonts w:ascii="Times New Roman" w:hAnsi="Times New Roman" w:cs="Times New Roman"/>
          <w:sz w:val="24"/>
          <w:szCs w:val="24"/>
        </w:rPr>
        <w:t xml:space="preserve">[2] J. Shen and P. Piecuch, </w:t>
      </w:r>
      <w:r w:rsidRPr="00B364A7">
        <w:rPr>
          <w:rFonts w:ascii="Times New Roman" w:hAnsi="Times New Roman" w:cs="Times New Roman"/>
          <w:i/>
          <w:sz w:val="24"/>
          <w:szCs w:val="24"/>
        </w:rPr>
        <w:t>J. Chem. Phys.</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136</w:t>
      </w:r>
      <w:r w:rsidRPr="00B364A7">
        <w:rPr>
          <w:rFonts w:ascii="Times New Roman" w:hAnsi="Times New Roman" w:cs="Times New Roman"/>
          <w:sz w:val="24"/>
          <w:szCs w:val="24"/>
        </w:rPr>
        <w:t>, 144104 (2012).</w:t>
      </w:r>
    </w:p>
    <w:p w14:paraId="751F427E" w14:textId="77777777" w:rsidR="00D803CE" w:rsidRPr="00B364A7" w:rsidRDefault="00D803CE" w:rsidP="00CF71D0">
      <w:pPr>
        <w:autoSpaceDE w:val="0"/>
        <w:autoSpaceDN w:val="0"/>
        <w:adjustRightInd w:val="0"/>
        <w:rPr>
          <w:rFonts w:ascii="Times New Roman" w:hAnsi="Times New Roman" w:cs="Times New Roman"/>
          <w:sz w:val="24"/>
          <w:szCs w:val="24"/>
        </w:rPr>
      </w:pPr>
      <w:r w:rsidRPr="00B364A7">
        <w:rPr>
          <w:rFonts w:ascii="Times New Roman" w:hAnsi="Times New Roman" w:cs="Times New Roman"/>
          <w:sz w:val="24"/>
          <w:szCs w:val="24"/>
        </w:rPr>
        <w:t xml:space="preserve">[3] J. Shen and P. Piecuch, </w:t>
      </w:r>
      <w:r w:rsidRPr="00B364A7">
        <w:rPr>
          <w:rFonts w:ascii="Times New Roman" w:hAnsi="Times New Roman" w:cs="Times New Roman"/>
          <w:i/>
          <w:sz w:val="24"/>
          <w:szCs w:val="24"/>
        </w:rPr>
        <w:t>J. Chem. Theory Comput.</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8</w:t>
      </w:r>
      <w:r w:rsidRPr="00B364A7">
        <w:rPr>
          <w:rFonts w:ascii="Times New Roman" w:hAnsi="Times New Roman" w:cs="Times New Roman"/>
          <w:sz w:val="24"/>
          <w:szCs w:val="24"/>
        </w:rPr>
        <w:t>, 4968 (2012).</w:t>
      </w:r>
    </w:p>
    <w:p w14:paraId="4B46D0E3" w14:textId="77777777" w:rsidR="00D803CE" w:rsidRPr="00B364A7" w:rsidRDefault="00D803CE" w:rsidP="00CF71D0">
      <w:pPr>
        <w:autoSpaceDE w:val="0"/>
        <w:autoSpaceDN w:val="0"/>
        <w:adjustRightInd w:val="0"/>
        <w:jc w:val="both"/>
        <w:rPr>
          <w:rFonts w:ascii="Times New Roman" w:hAnsi="Times New Roman" w:cs="Times New Roman"/>
          <w:sz w:val="24"/>
          <w:szCs w:val="24"/>
        </w:rPr>
      </w:pPr>
      <w:r w:rsidRPr="00B364A7">
        <w:rPr>
          <w:rFonts w:ascii="Times New Roman" w:hAnsi="Times New Roman" w:cs="Times New Roman"/>
          <w:sz w:val="24"/>
          <w:szCs w:val="24"/>
        </w:rPr>
        <w:t>[4] P. Piecuch, J. Shen, N.P. Bauman, and M. Ehara, in preparation.</w:t>
      </w:r>
    </w:p>
    <w:p w14:paraId="76C86AB4" w14:textId="77777777" w:rsidR="00564E49" w:rsidRPr="00B364A7" w:rsidRDefault="00564E49">
      <w:pPr>
        <w:rPr>
          <w:rFonts w:ascii="Times New Roman" w:hAnsi="Times New Roman" w:cs="Times New Roman"/>
          <w:sz w:val="24"/>
          <w:szCs w:val="24"/>
        </w:rPr>
      </w:pPr>
      <w:r w:rsidRPr="00B364A7">
        <w:rPr>
          <w:rFonts w:ascii="Times New Roman" w:hAnsi="Times New Roman" w:cs="Times New Roman"/>
          <w:sz w:val="24"/>
          <w:szCs w:val="24"/>
        </w:rPr>
        <w:br w:type="page"/>
      </w:r>
    </w:p>
    <w:p w14:paraId="01B27E38" w14:textId="77777777" w:rsidR="00D803CE" w:rsidRPr="00B364A7" w:rsidRDefault="00D803CE" w:rsidP="00564E49">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Empirical valence bond potentials for the capture of acidic gases by ionic liquids</w:t>
      </w:r>
    </w:p>
    <w:p w14:paraId="37A0E384" w14:textId="77777777" w:rsidR="00D803CE" w:rsidRPr="00B364A7" w:rsidRDefault="00D803CE" w:rsidP="00564E49">
      <w:pPr>
        <w:jc w:val="center"/>
        <w:rPr>
          <w:rFonts w:ascii="Times New Roman" w:hAnsi="Times New Roman" w:cs="Times New Roman"/>
          <w:sz w:val="24"/>
          <w:szCs w:val="24"/>
        </w:rPr>
      </w:pPr>
      <w:r w:rsidRPr="00B364A7">
        <w:rPr>
          <w:rFonts w:ascii="Times New Roman" w:hAnsi="Times New Roman" w:cs="Times New Roman"/>
          <w:sz w:val="24"/>
          <w:szCs w:val="24"/>
          <w:u w:val="single"/>
        </w:rPr>
        <w:t>Lindsay R. Baxter</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Daniel M. Chipman</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and Steven A. Corcelli</w:t>
      </w:r>
      <w:r w:rsidRPr="00B364A7">
        <w:rPr>
          <w:rFonts w:ascii="Times New Roman" w:hAnsi="Times New Roman" w:cs="Times New Roman"/>
          <w:sz w:val="24"/>
          <w:szCs w:val="24"/>
          <w:vertAlign w:val="superscript"/>
        </w:rPr>
        <w:t>1</w:t>
      </w:r>
    </w:p>
    <w:p w14:paraId="32450923" w14:textId="77777777" w:rsidR="00D803CE" w:rsidRPr="00B364A7" w:rsidRDefault="00D803CE" w:rsidP="00564E49">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&amp; Biochemistry, University of Notre Dame, Notre Dame, IN 46556</w:t>
      </w:r>
    </w:p>
    <w:p w14:paraId="1D7C4774" w14:textId="77777777" w:rsidR="00D803CE" w:rsidRPr="00B364A7" w:rsidRDefault="00D803CE" w:rsidP="00564E49">
      <w:pPr>
        <w:jc w:val="center"/>
        <w:rPr>
          <w:rFonts w:ascii="Times New Roman" w:hAnsi="Times New Roman" w:cs="Times New Roman"/>
          <w:i/>
          <w:sz w:val="24"/>
          <w:szCs w:val="24"/>
        </w:rPr>
      </w:pPr>
      <w:r w:rsidRPr="00B364A7">
        <w:rPr>
          <w:rFonts w:ascii="Times New Roman" w:hAnsi="Times New Roman" w:cs="Times New Roman"/>
          <w:i/>
          <w:sz w:val="24"/>
          <w:szCs w:val="24"/>
        </w:rPr>
        <w:t>Radiation Laboratory, University of Notre Dame, Notre Dame, IN 46556</w:t>
      </w:r>
    </w:p>
    <w:p w14:paraId="43CDE869" w14:textId="77777777" w:rsidR="00564E49" w:rsidRPr="00B364A7" w:rsidRDefault="00564E49" w:rsidP="00CF71D0">
      <w:pPr>
        <w:spacing w:before="240"/>
        <w:rPr>
          <w:rFonts w:ascii="Times New Roman" w:hAnsi="Times New Roman" w:cs="Times New Roman"/>
          <w:b/>
          <w:bCs/>
          <w:sz w:val="24"/>
          <w:szCs w:val="24"/>
        </w:rPr>
      </w:pPr>
    </w:p>
    <w:p w14:paraId="4D59D19F" w14:textId="77777777" w:rsidR="00D803CE" w:rsidRPr="00B364A7" w:rsidRDefault="00D803CE" w:rsidP="00564E49">
      <w:pPr>
        <w:spacing w:before="240"/>
        <w:jc w:val="both"/>
        <w:rPr>
          <w:rFonts w:ascii="Times New Roman" w:hAnsi="Times New Roman" w:cs="Times New Roman"/>
          <w:sz w:val="24"/>
          <w:szCs w:val="24"/>
        </w:rPr>
      </w:pPr>
      <w:r w:rsidRPr="00B364A7">
        <w:rPr>
          <w:rFonts w:ascii="Times New Roman" w:hAnsi="Times New Roman" w:cs="Times New Roman"/>
          <w:sz w:val="24"/>
          <w:szCs w:val="24"/>
        </w:rPr>
        <w:t>A new class of pyrrolide-based ionic liquids (ILs) has been designed to filter acidic gases from flue-gas waste streams.  Recent work has focused on the optimization of the selectivity and reversibility of the anion—gas bonding event. Computational prediction of absorption isotherms would provide significant insight for screening new molecular designs.  However, traditional simulation methods are not capable of accurately representing the complex physicochemical absorption process of these reactive ILs. We present herein the development of empirical valence bond (EVB) potentials for the complexation reactions of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and SO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with three different pyrrolide models, and show an excellent fit of the EVB data to DFT results. The EVB potentials will allow us in the future to simulate the capture of these gases at IL interfaces and to model absorption isotherms.  </w:t>
      </w:r>
    </w:p>
    <w:p w14:paraId="09CB9390" w14:textId="77777777" w:rsidR="00D803CE" w:rsidRPr="00B364A7" w:rsidRDefault="00D803CE" w:rsidP="00CF71D0">
      <w:pPr>
        <w:spacing w:before="240"/>
        <w:rPr>
          <w:rFonts w:ascii="Times New Roman" w:hAnsi="Times New Roman" w:cs="Times New Roman"/>
          <w:sz w:val="24"/>
          <w:szCs w:val="24"/>
        </w:rPr>
      </w:pPr>
    </w:p>
    <w:p w14:paraId="61E8A3C6" w14:textId="77777777" w:rsidR="00D803CE" w:rsidRPr="00B364A7" w:rsidRDefault="00D803CE" w:rsidP="00CF71D0">
      <w:pPr>
        <w:spacing w:before="240"/>
        <w:rPr>
          <w:rFonts w:ascii="Times New Roman" w:hAnsi="Times New Roman" w:cs="Times New Roman"/>
          <w:sz w:val="24"/>
          <w:szCs w:val="24"/>
        </w:rPr>
      </w:pPr>
    </w:p>
    <w:p w14:paraId="34DFC011" w14:textId="77777777" w:rsidR="00D803CE" w:rsidRPr="00B364A7" w:rsidRDefault="00D803CE" w:rsidP="00CF71D0">
      <w:pPr>
        <w:spacing w:before="240"/>
        <w:rPr>
          <w:rFonts w:ascii="Times New Roman" w:hAnsi="Times New Roman" w:cs="Times New Roman"/>
          <w:sz w:val="24"/>
          <w:szCs w:val="24"/>
        </w:rPr>
      </w:pPr>
    </w:p>
    <w:p w14:paraId="06D81D8D" w14:textId="77777777" w:rsidR="00D803CE" w:rsidRPr="00B364A7" w:rsidRDefault="00D803CE" w:rsidP="00CF71D0">
      <w:pPr>
        <w:spacing w:before="240"/>
        <w:rPr>
          <w:rFonts w:ascii="Times New Roman" w:hAnsi="Times New Roman" w:cs="Times New Roman"/>
          <w:sz w:val="24"/>
          <w:szCs w:val="24"/>
        </w:rPr>
      </w:pPr>
    </w:p>
    <w:p w14:paraId="2BF267BE" w14:textId="77777777" w:rsidR="00D803CE" w:rsidRPr="00B364A7" w:rsidRDefault="00D803CE" w:rsidP="00CF71D0">
      <w:pPr>
        <w:spacing w:after="0" w:line="360" w:lineRule="auto"/>
        <w:rPr>
          <w:rFonts w:ascii="Times New Roman" w:hAnsi="Times New Roman" w:cs="Times New Roman"/>
          <w:b/>
          <w:sz w:val="24"/>
          <w:szCs w:val="24"/>
        </w:rPr>
      </w:pPr>
    </w:p>
    <w:p w14:paraId="0D829C5F" w14:textId="77777777" w:rsidR="00564E49" w:rsidRPr="00B364A7" w:rsidRDefault="00564E49">
      <w:pPr>
        <w:rPr>
          <w:rFonts w:ascii="Times New Roman" w:hAnsi="Times New Roman" w:cs="Times New Roman"/>
          <w:b/>
          <w:sz w:val="24"/>
          <w:szCs w:val="24"/>
        </w:rPr>
      </w:pPr>
      <w:r w:rsidRPr="00B364A7">
        <w:rPr>
          <w:rFonts w:ascii="Times New Roman" w:hAnsi="Times New Roman" w:cs="Times New Roman"/>
          <w:b/>
          <w:sz w:val="24"/>
          <w:szCs w:val="24"/>
        </w:rPr>
        <w:br w:type="page"/>
      </w:r>
    </w:p>
    <w:p w14:paraId="66B5B2C3" w14:textId="77777777" w:rsidR="00D803CE" w:rsidRPr="00B364A7" w:rsidRDefault="00D803CE" w:rsidP="00564E49">
      <w:pPr>
        <w:spacing w:after="0" w:line="480" w:lineRule="auto"/>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 xml:space="preserve">Fischer-Tropsch mechanistic pathways as elucidated by the </w:t>
      </w:r>
      <w:r w:rsidRPr="00B364A7">
        <w:rPr>
          <w:rFonts w:ascii="Times New Roman" w:hAnsi="Times New Roman" w:cs="Times New Roman"/>
          <w:b/>
          <w:i/>
          <w:sz w:val="24"/>
          <w:szCs w:val="24"/>
        </w:rPr>
        <w:t>ab initio</w:t>
      </w:r>
      <w:r w:rsidRPr="00B364A7">
        <w:rPr>
          <w:rFonts w:ascii="Times New Roman" w:hAnsi="Times New Roman" w:cs="Times New Roman"/>
          <w:b/>
          <w:sz w:val="24"/>
          <w:szCs w:val="24"/>
        </w:rPr>
        <w:t xml:space="preserve"> nanoreactor</w:t>
      </w:r>
    </w:p>
    <w:p w14:paraId="6397E344" w14:textId="77777777" w:rsidR="00D803CE" w:rsidRPr="00B364A7" w:rsidRDefault="00D803CE" w:rsidP="00564E49">
      <w:pPr>
        <w:spacing w:after="0" w:line="480" w:lineRule="auto"/>
        <w:jc w:val="center"/>
        <w:rPr>
          <w:rFonts w:ascii="Times New Roman" w:hAnsi="Times New Roman" w:cs="Times New Roman"/>
          <w:sz w:val="24"/>
          <w:szCs w:val="24"/>
        </w:rPr>
      </w:pPr>
      <w:r w:rsidRPr="00B364A7">
        <w:rPr>
          <w:rFonts w:ascii="Times New Roman" w:hAnsi="Times New Roman" w:cs="Times New Roman"/>
          <w:sz w:val="24"/>
          <w:szCs w:val="24"/>
          <w:u w:val="single"/>
        </w:rPr>
        <w:t>Leah Isseroff Bendavid</w:t>
      </w:r>
      <w:r w:rsidRPr="00B364A7">
        <w:rPr>
          <w:rFonts w:ascii="Times New Roman" w:hAnsi="Times New Roman" w:cs="Times New Roman"/>
          <w:sz w:val="24"/>
          <w:szCs w:val="24"/>
        </w:rPr>
        <w:t>, Lee-Ping Wang, Todd Martinez</w:t>
      </w:r>
    </w:p>
    <w:p w14:paraId="54F68E47" w14:textId="77777777" w:rsidR="00D803CE" w:rsidRPr="00B364A7" w:rsidRDefault="00D803CE" w:rsidP="00CF71D0">
      <w:pPr>
        <w:spacing w:after="0" w:line="360" w:lineRule="auto"/>
        <w:rPr>
          <w:rFonts w:ascii="Times New Roman" w:hAnsi="Times New Roman" w:cs="Times New Roman"/>
          <w:sz w:val="24"/>
          <w:szCs w:val="24"/>
        </w:rPr>
      </w:pPr>
    </w:p>
    <w:p w14:paraId="11BD2D30" w14:textId="77777777" w:rsidR="00D803CE" w:rsidRPr="00B364A7" w:rsidRDefault="00D803CE" w:rsidP="00564E49">
      <w:pPr>
        <w:spacing w:after="0"/>
        <w:jc w:val="both"/>
        <w:rPr>
          <w:rFonts w:ascii="Times New Roman" w:hAnsi="Times New Roman" w:cs="Times New Roman"/>
          <w:sz w:val="24"/>
          <w:szCs w:val="24"/>
        </w:rPr>
      </w:pPr>
      <w:r w:rsidRPr="00B364A7">
        <w:rPr>
          <w:rFonts w:ascii="Times New Roman" w:hAnsi="Times New Roman" w:cs="Times New Roman"/>
          <w:sz w:val="24"/>
          <w:szCs w:val="24"/>
        </w:rPr>
        <w:t>Fischer-Tropsch synthesis is a heterogeneous catalytic process that converts synthesis gas (CO +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into long-chain hydrocarbons. Although this process is industrially significant and has been used commercially for decades, several mechanistic details remain unresolved. We apply a recently designed simulation approach known as the </w:t>
      </w:r>
      <w:r w:rsidRPr="00B364A7">
        <w:rPr>
          <w:rFonts w:ascii="Times New Roman" w:hAnsi="Times New Roman" w:cs="Times New Roman"/>
          <w:i/>
          <w:sz w:val="24"/>
          <w:szCs w:val="24"/>
        </w:rPr>
        <w:t>ab initio</w:t>
      </w:r>
      <w:r w:rsidRPr="00B364A7">
        <w:rPr>
          <w:rFonts w:ascii="Times New Roman" w:hAnsi="Times New Roman" w:cs="Times New Roman"/>
          <w:sz w:val="24"/>
          <w:szCs w:val="24"/>
        </w:rPr>
        <w:t xml:space="preserve"> nanoreactor to elucidate reaction pathways for Fischer-Tropsch synthesis. The experimentally inspired nanoreactor uses GPU-accelerated </w:t>
      </w:r>
      <w:r w:rsidRPr="00B364A7">
        <w:rPr>
          <w:rFonts w:ascii="Times New Roman" w:hAnsi="Times New Roman" w:cs="Times New Roman"/>
          <w:i/>
          <w:sz w:val="24"/>
          <w:szCs w:val="24"/>
        </w:rPr>
        <w:t>ab initio</w:t>
      </w:r>
      <w:r w:rsidRPr="00B364A7">
        <w:rPr>
          <w:rFonts w:ascii="Times New Roman" w:hAnsi="Times New Roman" w:cs="Times New Roman"/>
          <w:sz w:val="24"/>
          <w:szCs w:val="24"/>
        </w:rPr>
        <w:t xml:space="preserve"> molecular dynamics to simulate freely reacting molecules, where reaction events are automatically recognized and refined to build a comprehensive reaction network. Here, mechanism discovery is based only on fundamental quantum chemistry and is independent of any predefined mechanistic assumptions. Using this approach, we provide a kinetic analysis of the reaction pathway for Fischer-Tropsch synthesis with iron catalysts. </w:t>
      </w:r>
    </w:p>
    <w:p w14:paraId="217B336D" w14:textId="77777777" w:rsidR="00564E49" w:rsidRPr="00B364A7" w:rsidRDefault="00564E49">
      <w:pPr>
        <w:rPr>
          <w:rFonts w:ascii="Times New Roman" w:hAnsi="Times New Roman" w:cs="Times New Roman"/>
          <w:sz w:val="24"/>
          <w:szCs w:val="24"/>
        </w:rPr>
      </w:pPr>
      <w:r w:rsidRPr="00B364A7">
        <w:rPr>
          <w:rFonts w:ascii="Times New Roman" w:hAnsi="Times New Roman" w:cs="Times New Roman"/>
          <w:sz w:val="24"/>
          <w:szCs w:val="24"/>
        </w:rPr>
        <w:br w:type="page"/>
      </w:r>
    </w:p>
    <w:p w14:paraId="0E709DCA" w14:textId="77777777" w:rsidR="00D803CE" w:rsidRPr="00B364A7" w:rsidRDefault="00D803CE" w:rsidP="00564E49">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Water-like anomalies and its relationship with ordered structures</w:t>
      </w:r>
    </w:p>
    <w:p w14:paraId="116202E9" w14:textId="77777777" w:rsidR="00D803CE" w:rsidRPr="00B364A7" w:rsidRDefault="00D803CE" w:rsidP="00564E49">
      <w:pPr>
        <w:jc w:val="center"/>
        <w:rPr>
          <w:rFonts w:ascii="Times New Roman" w:hAnsi="Times New Roman" w:cs="Times New Roman"/>
          <w:sz w:val="24"/>
          <w:szCs w:val="24"/>
        </w:rPr>
      </w:pPr>
      <w:r w:rsidRPr="00B364A7">
        <w:rPr>
          <w:rFonts w:ascii="Times New Roman" w:hAnsi="Times New Roman" w:cs="Times New Roman"/>
          <w:sz w:val="24"/>
          <w:szCs w:val="24"/>
          <w:u w:val="single"/>
        </w:rPr>
        <w:t>Andressa Antonini Bertolazzo</w:t>
      </w:r>
      <w:r w:rsidRPr="00B364A7">
        <w:rPr>
          <w:rFonts w:ascii="Times New Roman" w:hAnsi="Times New Roman" w:cs="Times New Roman"/>
          <w:sz w:val="24"/>
          <w:szCs w:val="24"/>
        </w:rPr>
        <w:t>, Valeria Molinero</w:t>
      </w:r>
    </w:p>
    <w:p w14:paraId="781664C8" w14:textId="77777777" w:rsidR="00D803CE" w:rsidRPr="00B364A7" w:rsidRDefault="00D803CE" w:rsidP="00564E49">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The University of Utah, Salt Lake City, Utah 84112-0850, USA</w:t>
      </w:r>
    </w:p>
    <w:p w14:paraId="0E253915" w14:textId="77777777" w:rsidR="00D803CE" w:rsidRPr="00B364A7" w:rsidRDefault="00D803CE" w:rsidP="00564E49">
      <w:pPr>
        <w:jc w:val="center"/>
        <w:rPr>
          <w:rFonts w:ascii="Times New Roman" w:hAnsi="Times New Roman" w:cs="Times New Roman"/>
          <w:sz w:val="24"/>
          <w:szCs w:val="24"/>
        </w:rPr>
      </w:pPr>
    </w:p>
    <w:p w14:paraId="450B87D0" w14:textId="77777777" w:rsidR="00D803CE" w:rsidRPr="00B364A7" w:rsidRDefault="00D803CE" w:rsidP="00564E49">
      <w:pPr>
        <w:jc w:val="both"/>
        <w:rPr>
          <w:rFonts w:ascii="Times New Roman" w:hAnsi="Times New Roman" w:cs="Times New Roman"/>
          <w:sz w:val="24"/>
          <w:szCs w:val="24"/>
        </w:rPr>
      </w:pPr>
      <w:r w:rsidRPr="00B364A7">
        <w:rPr>
          <w:rFonts w:ascii="Times New Roman" w:hAnsi="Times New Roman" w:cs="Times New Roman"/>
          <w:sz w:val="24"/>
          <w:szCs w:val="24"/>
        </w:rPr>
        <w:t>Water is the most common liquid in nature, but is one of the most strangers. It presents more than 70 anomalous behaviors comparing to normal liquids. A lot of models were developed to understand these complex behavior, but It is still a mystery why water behaves strangely. Water-like anomalies, such as density and diffusion anomalies are been reported for different numerical models near to the melting temperature curve from ordered phases to disordered ones. Using a model that presents a vary number of ordered structures, such as diamond and rhombohedral graphite, we will analyze the presence of anomalies near to these ordered structures to understand the mechanism that leads to thermodynamics anomalies in repulsive interaction models.</w:t>
      </w:r>
    </w:p>
    <w:p w14:paraId="6665FE57" w14:textId="77777777" w:rsidR="00564E49" w:rsidRPr="00B364A7" w:rsidRDefault="00564E49">
      <w:pPr>
        <w:rPr>
          <w:rFonts w:ascii="Times New Roman" w:hAnsi="Times New Roman" w:cs="Times New Roman"/>
          <w:b/>
          <w:sz w:val="24"/>
          <w:szCs w:val="24"/>
        </w:rPr>
      </w:pPr>
      <w:r w:rsidRPr="00B364A7">
        <w:rPr>
          <w:rFonts w:ascii="Times New Roman" w:hAnsi="Times New Roman" w:cs="Times New Roman"/>
          <w:b/>
          <w:sz w:val="24"/>
          <w:szCs w:val="24"/>
        </w:rPr>
        <w:br w:type="page"/>
      </w:r>
    </w:p>
    <w:p w14:paraId="71DB5041" w14:textId="77777777" w:rsidR="00D803CE" w:rsidRPr="00B364A7" w:rsidRDefault="00D803CE" w:rsidP="00CF71D0">
      <w:pPr>
        <w:spacing w:after="0" w:line="240" w:lineRule="auto"/>
        <w:rPr>
          <w:rFonts w:ascii="Times New Roman" w:hAnsi="Times New Roman" w:cs="Times New Roman"/>
          <w:b/>
          <w:sz w:val="24"/>
          <w:szCs w:val="24"/>
        </w:rPr>
      </w:pPr>
      <w:r w:rsidRPr="00B364A7">
        <w:rPr>
          <w:rFonts w:ascii="Times New Roman" w:hAnsi="Times New Roman" w:cs="Times New Roman"/>
          <w:b/>
          <w:sz w:val="24"/>
          <w:szCs w:val="24"/>
        </w:rPr>
        <w:lastRenderedPageBreak/>
        <w:t>Modeling membrane sculpting from single proteins to mesoscale morphology changes</w:t>
      </w:r>
    </w:p>
    <w:p w14:paraId="05A2C919" w14:textId="77777777" w:rsidR="00D803CE" w:rsidRPr="00B364A7" w:rsidRDefault="00D803CE" w:rsidP="00CF71D0">
      <w:pPr>
        <w:spacing w:after="0" w:line="240" w:lineRule="auto"/>
        <w:rPr>
          <w:rFonts w:ascii="Times New Roman" w:hAnsi="Times New Roman" w:cs="Times New Roman"/>
          <w:sz w:val="24"/>
          <w:szCs w:val="24"/>
        </w:rPr>
      </w:pPr>
    </w:p>
    <w:p w14:paraId="510984BF" w14:textId="77777777" w:rsidR="00D803CE" w:rsidRPr="00B364A7" w:rsidRDefault="00D803CE" w:rsidP="00CF71D0">
      <w:pPr>
        <w:spacing w:after="0" w:line="240" w:lineRule="auto"/>
        <w:jc w:val="center"/>
        <w:rPr>
          <w:rFonts w:ascii="Times New Roman" w:hAnsi="Times New Roman" w:cs="Times New Roman"/>
          <w:sz w:val="24"/>
          <w:szCs w:val="24"/>
        </w:rPr>
      </w:pPr>
      <w:r w:rsidRPr="00B364A7">
        <w:rPr>
          <w:rFonts w:ascii="Times New Roman" w:hAnsi="Times New Roman" w:cs="Times New Roman"/>
          <w:sz w:val="24"/>
          <w:szCs w:val="24"/>
          <w:u w:val="single"/>
        </w:rPr>
        <w:t>Ryan Bradley</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Natesan Ramakrishnan</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Richard Tourdot</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Ravi Radhakrishnan</w:t>
      </w:r>
      <w:r w:rsidRPr="00B364A7">
        <w:rPr>
          <w:rFonts w:ascii="Times New Roman" w:hAnsi="Times New Roman" w:cs="Times New Roman"/>
          <w:sz w:val="24"/>
          <w:szCs w:val="24"/>
          <w:vertAlign w:val="superscript"/>
        </w:rPr>
        <w:t>1,2</w:t>
      </w:r>
    </w:p>
    <w:p w14:paraId="753663DB" w14:textId="77777777" w:rsidR="00CF71D0" w:rsidRPr="00B364A7" w:rsidRDefault="00CF71D0" w:rsidP="00CF71D0">
      <w:pPr>
        <w:spacing w:after="0" w:line="240" w:lineRule="auto"/>
        <w:jc w:val="center"/>
        <w:rPr>
          <w:rFonts w:ascii="Times New Roman" w:hAnsi="Times New Roman" w:cs="Times New Roman"/>
          <w:i/>
          <w:sz w:val="24"/>
          <w:szCs w:val="24"/>
        </w:rPr>
      </w:pPr>
    </w:p>
    <w:p w14:paraId="42A1CBE8" w14:textId="77777777" w:rsidR="00D803CE" w:rsidRPr="00B364A7" w:rsidRDefault="00D803CE" w:rsidP="00CF71D0">
      <w:pPr>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rPr>
        <w:t>Department of Chemical and Biomolecular Engineering</w:t>
      </w:r>
    </w:p>
    <w:p w14:paraId="54186D27" w14:textId="77777777" w:rsidR="00D803CE" w:rsidRPr="00B364A7" w:rsidRDefault="00D803CE" w:rsidP="00CF71D0">
      <w:pPr>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rPr>
        <w:t>Department of Bioengineering</w:t>
      </w:r>
    </w:p>
    <w:p w14:paraId="48206442" w14:textId="77777777" w:rsidR="00D803CE" w:rsidRPr="00B364A7" w:rsidRDefault="00D803CE" w:rsidP="00CF71D0">
      <w:pPr>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rPr>
        <w:t>University of Pennsylvania</w:t>
      </w:r>
    </w:p>
    <w:p w14:paraId="1DB311D1" w14:textId="77777777" w:rsidR="00CF71D0" w:rsidRPr="00B364A7" w:rsidRDefault="00CF71D0" w:rsidP="00CF71D0">
      <w:pPr>
        <w:spacing w:after="0" w:line="360" w:lineRule="auto"/>
        <w:rPr>
          <w:rFonts w:ascii="Times New Roman" w:hAnsi="Times New Roman" w:cs="Times New Roman"/>
          <w:sz w:val="24"/>
          <w:szCs w:val="24"/>
        </w:rPr>
      </w:pPr>
    </w:p>
    <w:p w14:paraId="79BF5098" w14:textId="77777777" w:rsidR="00CF71D0" w:rsidRPr="00B364A7" w:rsidRDefault="00D803CE" w:rsidP="00CF71D0">
      <w:pPr>
        <w:spacing w:after="0"/>
        <w:jc w:val="both"/>
        <w:rPr>
          <w:rFonts w:ascii="Times New Roman" w:hAnsi="Times New Roman" w:cs="Times New Roman"/>
          <w:sz w:val="24"/>
          <w:szCs w:val="24"/>
        </w:rPr>
      </w:pPr>
      <w:r w:rsidRPr="00B364A7">
        <w:rPr>
          <w:rFonts w:ascii="Times New Roman" w:hAnsi="Times New Roman" w:cs="Times New Roman"/>
          <w:sz w:val="24"/>
          <w:szCs w:val="24"/>
        </w:rPr>
        <w:t>Protein-membrane interactions are responsible for many essential biological functions, driving cell signaling processes and regulating cell shape changes during motility and growth. While cell membranes have a prominent role in compartmentalizing these biological processes, they also provide a sensitive, malleable substrate which hosts protein assembly and generates the conditions necessary for particular membrane-hosted processes. We employ coarse-grained molecular dynamics simulations and continuum mechanics modeling to investigate the mechanism by which proteins “focus” or stabilize membrane deformations. We study two model systems: the epsin N-terminal homology domain (ENTH), which assists in the formation of clathrin-coated vesicles during endocytosis, and the protein Exo70, which helps bend the bilayer during the formation of invadopodia. These simulations characterize membrane remodeling across a range of protein surface concentrations. At low concentrations, these proteins are capable of “focusing” or stabilizing background undulations in the bilayer, while at higher concentrations they generate curvature which bends the bilayer. We quantify the coupling between the protein-induced deformation field and thermal undulations in the bilayer, and use this to bridge the gap between nanoscale protein simulation and mesoscale continuum models for bilayer bending. Our model provides an atom-to-field mapping from key phospholipid-protein interactions to mesoscale morphology changes, allowing us to interrogate the effects of lipid composition, protein structure, density, and oligomerization on the resulting membrane geometries.</w:t>
      </w:r>
    </w:p>
    <w:p w14:paraId="3B83D6F9" w14:textId="77777777" w:rsidR="00D803CE" w:rsidRPr="00B364A7" w:rsidRDefault="00CF71D0" w:rsidP="00CF71D0">
      <w:pPr>
        <w:rPr>
          <w:rFonts w:ascii="Times New Roman" w:hAnsi="Times New Roman" w:cs="Times New Roman"/>
          <w:sz w:val="24"/>
          <w:szCs w:val="24"/>
        </w:rPr>
      </w:pPr>
      <w:r w:rsidRPr="00B364A7">
        <w:rPr>
          <w:rFonts w:ascii="Times New Roman" w:hAnsi="Times New Roman" w:cs="Times New Roman"/>
          <w:sz w:val="24"/>
          <w:szCs w:val="24"/>
        </w:rPr>
        <w:br w:type="page"/>
      </w:r>
    </w:p>
    <w:p w14:paraId="4BDADCC2" w14:textId="77777777" w:rsidR="00D803CE" w:rsidRPr="00B364A7" w:rsidRDefault="00D803CE" w:rsidP="00CF71D0">
      <w:pPr>
        <w:ind w:right="-360"/>
        <w:jc w:val="center"/>
        <w:rPr>
          <w:rFonts w:ascii="Times New Roman" w:hAnsi="Times New Roman" w:cs="Times New Roman"/>
          <w:b/>
          <w:bCs/>
          <w:sz w:val="24"/>
          <w:szCs w:val="24"/>
        </w:rPr>
      </w:pPr>
      <w:r w:rsidRPr="00B364A7">
        <w:rPr>
          <w:rFonts w:ascii="Times New Roman" w:hAnsi="Times New Roman" w:cs="Times New Roman"/>
          <w:b/>
          <w:bCs/>
          <w:sz w:val="24"/>
          <w:szCs w:val="24"/>
        </w:rPr>
        <w:lastRenderedPageBreak/>
        <w:t xml:space="preserve">Excitation Energy Transfer in the Peridinin-Chlorophyll </w:t>
      </w:r>
      <w:r w:rsidRPr="00B364A7">
        <w:rPr>
          <w:rFonts w:ascii="Times New Roman" w:hAnsi="Times New Roman" w:cs="Times New Roman"/>
          <w:b/>
          <w:bCs/>
          <w:i/>
          <w:sz w:val="24"/>
          <w:szCs w:val="24"/>
        </w:rPr>
        <w:t>a</w:t>
      </w:r>
      <w:r w:rsidRPr="00B364A7">
        <w:rPr>
          <w:rFonts w:ascii="Times New Roman" w:hAnsi="Times New Roman" w:cs="Times New Roman"/>
          <w:b/>
          <w:bCs/>
          <w:sz w:val="24"/>
          <w:szCs w:val="24"/>
        </w:rPr>
        <w:t>-Protein Complex Modeled using Configuration Interaction</w:t>
      </w:r>
    </w:p>
    <w:p w14:paraId="2653D133" w14:textId="77777777" w:rsidR="00D803CE" w:rsidRPr="00B364A7" w:rsidRDefault="00D803CE" w:rsidP="00CF71D0">
      <w:pPr>
        <w:ind w:right="-360"/>
        <w:jc w:val="center"/>
        <w:rPr>
          <w:rFonts w:ascii="Times New Roman" w:hAnsi="Times New Roman" w:cs="Times New Roman"/>
          <w:bCs/>
          <w:sz w:val="24"/>
          <w:szCs w:val="24"/>
          <w:vertAlign w:val="superscript"/>
        </w:rPr>
      </w:pPr>
      <w:r w:rsidRPr="00B364A7">
        <w:rPr>
          <w:rFonts w:ascii="Times New Roman" w:hAnsi="Times New Roman" w:cs="Times New Roman"/>
          <w:bCs/>
          <w:sz w:val="24"/>
          <w:szCs w:val="24"/>
          <w:u w:val="single"/>
        </w:rPr>
        <w:t>William P. Bricker</w:t>
      </w:r>
      <w:r w:rsidRPr="00B364A7">
        <w:rPr>
          <w:rFonts w:ascii="Times New Roman" w:hAnsi="Times New Roman" w:cs="Times New Roman"/>
          <w:bCs/>
          <w:sz w:val="24"/>
          <w:szCs w:val="24"/>
        </w:rPr>
        <w:t>, Cynthia S. Lo</w:t>
      </w:r>
    </w:p>
    <w:p w14:paraId="788D5961" w14:textId="77777777" w:rsidR="00D803CE" w:rsidRPr="00B364A7" w:rsidRDefault="00D803CE" w:rsidP="00CF71D0">
      <w:pPr>
        <w:ind w:right="-360"/>
        <w:jc w:val="center"/>
        <w:rPr>
          <w:rFonts w:ascii="Times New Roman" w:hAnsi="Times New Roman" w:cs="Times New Roman"/>
          <w:bCs/>
          <w:i/>
          <w:sz w:val="24"/>
          <w:szCs w:val="24"/>
        </w:rPr>
      </w:pPr>
      <w:r w:rsidRPr="00B364A7">
        <w:rPr>
          <w:rFonts w:ascii="Times New Roman" w:hAnsi="Times New Roman" w:cs="Times New Roman"/>
          <w:bCs/>
          <w:i/>
          <w:sz w:val="24"/>
          <w:szCs w:val="24"/>
        </w:rPr>
        <w:t xml:space="preserve">Department of Energy, Environmental and Chemical Engineering, Washington University, Saint Louis, Missouri 63130 </w:t>
      </w:r>
    </w:p>
    <w:p w14:paraId="61AAE5DB" w14:textId="77777777" w:rsidR="00D803CE" w:rsidRPr="00B364A7" w:rsidRDefault="00D803CE" w:rsidP="00CF71D0">
      <w:pPr>
        <w:ind w:right="-360"/>
        <w:jc w:val="center"/>
        <w:rPr>
          <w:rFonts w:ascii="Times New Roman" w:hAnsi="Times New Roman" w:cs="Times New Roman"/>
          <w:bCs/>
          <w:sz w:val="24"/>
          <w:szCs w:val="24"/>
        </w:rPr>
      </w:pPr>
    </w:p>
    <w:p w14:paraId="7440FA11" w14:textId="77777777" w:rsidR="00CF71D0" w:rsidRPr="00B364A7" w:rsidRDefault="00D803CE" w:rsidP="00CF71D0">
      <w:pPr>
        <w:ind w:right="-360"/>
        <w:jc w:val="both"/>
        <w:rPr>
          <w:rFonts w:ascii="Times New Roman" w:hAnsi="Times New Roman" w:cs="Times New Roman"/>
          <w:bCs/>
          <w:sz w:val="24"/>
          <w:szCs w:val="24"/>
          <w:vertAlign w:val="superscript"/>
        </w:rPr>
      </w:pPr>
      <w:r w:rsidRPr="00B364A7">
        <w:rPr>
          <w:rFonts w:ascii="Times New Roman" w:hAnsi="Times New Roman" w:cs="Times New Roman"/>
          <w:bCs/>
          <w:sz w:val="24"/>
          <w:szCs w:val="24"/>
        </w:rPr>
        <w:t xml:space="preserve">Excitation energy transfer (EET) in photosynthetic light-harvesting antenna complexes is extremely efficient, and these quantum efficiencies can approach 100% between pigments in some systems. We modeled EET in the peridinin-chlorophyll </w:t>
      </w:r>
      <w:r w:rsidRPr="00B364A7">
        <w:rPr>
          <w:rFonts w:ascii="Times New Roman" w:hAnsi="Times New Roman" w:cs="Times New Roman"/>
          <w:bCs/>
          <w:i/>
          <w:sz w:val="24"/>
          <w:szCs w:val="24"/>
        </w:rPr>
        <w:t>a</w:t>
      </w:r>
      <w:r w:rsidRPr="00B364A7">
        <w:rPr>
          <w:rFonts w:ascii="Times New Roman" w:hAnsi="Times New Roman" w:cs="Times New Roman"/>
          <w:bCs/>
          <w:sz w:val="24"/>
          <w:szCs w:val="24"/>
        </w:rPr>
        <w:t xml:space="preserve">-protein (PCP) complex of dinoflagellate </w:t>
      </w:r>
      <w:r w:rsidRPr="00B364A7">
        <w:rPr>
          <w:rFonts w:ascii="Times New Roman" w:hAnsi="Times New Roman" w:cs="Times New Roman"/>
          <w:bCs/>
          <w:i/>
          <w:sz w:val="24"/>
          <w:szCs w:val="24"/>
        </w:rPr>
        <w:t>Amphidinium carterae</w:t>
      </w:r>
      <w:r w:rsidRPr="00B364A7">
        <w:rPr>
          <w:rFonts w:ascii="Times New Roman" w:hAnsi="Times New Roman" w:cs="Times New Roman"/>
          <w:bCs/>
          <w:sz w:val="24"/>
          <w:szCs w:val="24"/>
        </w:rPr>
        <w:t>,</w:t>
      </w:r>
      <w:r w:rsidRPr="00B364A7">
        <w:rPr>
          <w:rFonts w:ascii="Times New Roman" w:hAnsi="Times New Roman" w:cs="Times New Roman"/>
          <w:bCs/>
          <w:sz w:val="24"/>
          <w:szCs w:val="24"/>
          <w:vertAlign w:val="superscript"/>
        </w:rPr>
        <w:t>1</w:t>
      </w:r>
      <w:r w:rsidRPr="00B364A7">
        <w:rPr>
          <w:rFonts w:ascii="Times New Roman" w:hAnsi="Times New Roman" w:cs="Times New Roman"/>
          <w:bCs/>
          <w:sz w:val="24"/>
          <w:szCs w:val="24"/>
        </w:rPr>
        <w:t xml:space="preserve"> which contains eight peridinin (PID) carotenoids and two chlorophyll </w:t>
      </w:r>
      <w:r w:rsidRPr="00B364A7">
        <w:rPr>
          <w:rFonts w:ascii="Times New Roman" w:hAnsi="Times New Roman" w:cs="Times New Roman"/>
          <w:bCs/>
          <w:i/>
          <w:sz w:val="24"/>
          <w:szCs w:val="24"/>
        </w:rPr>
        <w:t xml:space="preserve">a </w:t>
      </w:r>
      <w:r w:rsidRPr="00B364A7">
        <w:rPr>
          <w:rFonts w:ascii="Times New Roman" w:hAnsi="Times New Roman" w:cs="Times New Roman"/>
          <w:bCs/>
          <w:sz w:val="24"/>
          <w:szCs w:val="24"/>
        </w:rPr>
        <w:t>(CLA) pigments per protein monomer, to determine which pathways are dominant in this complex where the efficiencies approach 90%.</w:t>
      </w:r>
      <w:r w:rsidRPr="00B364A7">
        <w:rPr>
          <w:rFonts w:ascii="Times New Roman" w:hAnsi="Times New Roman" w:cs="Times New Roman"/>
          <w:bCs/>
          <w:sz w:val="24"/>
          <w:szCs w:val="24"/>
          <w:vertAlign w:val="superscript"/>
        </w:rPr>
        <w:t>2</w:t>
      </w:r>
      <w:r w:rsidRPr="00B364A7">
        <w:rPr>
          <w:rFonts w:ascii="Times New Roman" w:hAnsi="Times New Roman" w:cs="Times New Roman"/>
          <w:bCs/>
          <w:sz w:val="24"/>
          <w:szCs w:val="24"/>
        </w:rPr>
        <w:t xml:space="preserve"> We used complete active space configuration interaction (CAS-CI) and the MNDO semi-empirical method</w:t>
      </w:r>
      <w:r w:rsidRPr="00B364A7">
        <w:rPr>
          <w:rFonts w:ascii="Times New Roman" w:hAnsi="Times New Roman" w:cs="Times New Roman"/>
          <w:bCs/>
          <w:sz w:val="24"/>
          <w:szCs w:val="24"/>
          <w:vertAlign w:val="superscript"/>
        </w:rPr>
        <w:t xml:space="preserve">3 </w:t>
      </w:r>
      <w:r w:rsidRPr="00B364A7">
        <w:rPr>
          <w:rFonts w:ascii="Times New Roman" w:hAnsi="Times New Roman" w:cs="Times New Roman"/>
          <w:bCs/>
          <w:sz w:val="24"/>
          <w:szCs w:val="24"/>
        </w:rPr>
        <w:t>to calculate electronic structure properties of the PID and CLA pigments in PCP, and the transition density cube (TDC) method</w:t>
      </w:r>
      <w:r w:rsidRPr="00B364A7">
        <w:rPr>
          <w:rFonts w:ascii="Times New Roman" w:hAnsi="Times New Roman" w:cs="Times New Roman"/>
          <w:bCs/>
          <w:sz w:val="24"/>
          <w:szCs w:val="24"/>
          <w:vertAlign w:val="superscript"/>
        </w:rPr>
        <w:t>4,5</w:t>
      </w:r>
      <w:r w:rsidRPr="00B364A7">
        <w:rPr>
          <w:rFonts w:ascii="Times New Roman" w:hAnsi="Times New Roman" w:cs="Times New Roman"/>
          <w:bCs/>
          <w:sz w:val="24"/>
          <w:szCs w:val="24"/>
        </w:rPr>
        <w:t xml:space="preserve"> to calculate Coulombic couplings between energy transfer donors and acceptors. Two major EET pathways within PCP are from the S</w:t>
      </w:r>
      <w:r w:rsidRPr="00B364A7">
        <w:rPr>
          <w:rFonts w:ascii="Times New Roman" w:hAnsi="Times New Roman" w:cs="Times New Roman"/>
          <w:bCs/>
          <w:sz w:val="24"/>
          <w:szCs w:val="24"/>
          <w:vertAlign w:val="subscript"/>
        </w:rPr>
        <w:t xml:space="preserve">2 </w:t>
      </w:r>
      <w:r w:rsidRPr="00B364A7">
        <w:rPr>
          <w:rFonts w:ascii="Times New Roman" w:hAnsi="Times New Roman" w:cs="Times New Roman"/>
          <w:bCs/>
          <w:sz w:val="24"/>
          <w:szCs w:val="24"/>
        </w:rPr>
        <w:t>excited state of PID to the Q</w:t>
      </w:r>
      <w:r w:rsidRPr="00B364A7">
        <w:rPr>
          <w:rFonts w:ascii="Times New Roman" w:hAnsi="Times New Roman" w:cs="Times New Roman"/>
          <w:bCs/>
          <w:sz w:val="24"/>
          <w:szCs w:val="24"/>
          <w:vertAlign w:val="subscript"/>
        </w:rPr>
        <w:t>x</w:t>
      </w:r>
      <w:r w:rsidRPr="00B364A7">
        <w:rPr>
          <w:rFonts w:ascii="Times New Roman" w:hAnsi="Times New Roman" w:cs="Times New Roman"/>
          <w:bCs/>
          <w:sz w:val="24"/>
          <w:szCs w:val="24"/>
        </w:rPr>
        <w:t xml:space="preserve"> band of CLA, and from the S</w:t>
      </w:r>
      <w:r w:rsidRPr="00B364A7">
        <w:rPr>
          <w:rFonts w:ascii="Times New Roman" w:hAnsi="Times New Roman" w:cs="Times New Roman"/>
          <w:bCs/>
          <w:sz w:val="24"/>
          <w:szCs w:val="24"/>
          <w:vertAlign w:val="subscript"/>
        </w:rPr>
        <w:t>1</w:t>
      </w:r>
      <w:r w:rsidRPr="00B364A7">
        <w:rPr>
          <w:rFonts w:ascii="Times New Roman" w:hAnsi="Times New Roman" w:cs="Times New Roman"/>
          <w:bCs/>
          <w:sz w:val="24"/>
          <w:szCs w:val="24"/>
        </w:rPr>
        <w:t>/ICT (intramolecular charge transfer) excited state of PID to the Q</w:t>
      </w:r>
      <w:r w:rsidRPr="00B364A7">
        <w:rPr>
          <w:rFonts w:ascii="Times New Roman" w:hAnsi="Times New Roman" w:cs="Times New Roman"/>
          <w:bCs/>
          <w:sz w:val="24"/>
          <w:szCs w:val="24"/>
          <w:vertAlign w:val="subscript"/>
        </w:rPr>
        <w:t>y</w:t>
      </w:r>
      <w:r w:rsidRPr="00B364A7">
        <w:rPr>
          <w:rFonts w:ascii="Times New Roman" w:hAnsi="Times New Roman" w:cs="Times New Roman"/>
          <w:bCs/>
          <w:sz w:val="24"/>
          <w:szCs w:val="24"/>
        </w:rPr>
        <w:t xml:space="preserve"> band of CLA.</w:t>
      </w:r>
      <w:r w:rsidRPr="00B364A7">
        <w:rPr>
          <w:rFonts w:ascii="Times New Roman" w:hAnsi="Times New Roman" w:cs="Times New Roman"/>
          <w:bCs/>
          <w:sz w:val="24"/>
          <w:szCs w:val="24"/>
          <w:vertAlign w:val="superscript"/>
        </w:rPr>
        <w:t>6,7</w:t>
      </w:r>
      <w:r w:rsidRPr="00B364A7">
        <w:rPr>
          <w:rFonts w:ascii="Times New Roman" w:hAnsi="Times New Roman" w:cs="Times New Roman"/>
          <w:bCs/>
          <w:sz w:val="24"/>
          <w:szCs w:val="24"/>
        </w:rPr>
        <w:t xml:space="preserve"> In PID, absorption in the visible spectrum is due to the strongly allowed S</w:t>
      </w:r>
      <w:r w:rsidRPr="00B364A7">
        <w:rPr>
          <w:rFonts w:ascii="Times New Roman" w:hAnsi="Times New Roman" w:cs="Times New Roman"/>
          <w:bCs/>
          <w:sz w:val="24"/>
          <w:szCs w:val="24"/>
          <w:vertAlign w:val="subscript"/>
        </w:rPr>
        <w:t>0</w:t>
      </w:r>
      <w:r w:rsidRPr="00B364A7">
        <w:rPr>
          <w:rFonts w:ascii="Times New Roman" w:hAnsi="Times New Roman" w:cs="Times New Roman"/>
          <w:bCs/>
          <w:sz w:val="24"/>
          <w:szCs w:val="24"/>
        </w:rPr>
        <w:t xml:space="preserve"> → S</w:t>
      </w:r>
      <w:r w:rsidRPr="00B364A7">
        <w:rPr>
          <w:rFonts w:ascii="Times New Roman" w:hAnsi="Times New Roman" w:cs="Times New Roman"/>
          <w:bCs/>
          <w:sz w:val="24"/>
          <w:szCs w:val="24"/>
          <w:vertAlign w:val="subscript"/>
        </w:rPr>
        <w:t>2</w:t>
      </w:r>
      <w:r w:rsidRPr="00B364A7">
        <w:rPr>
          <w:rFonts w:ascii="Times New Roman" w:hAnsi="Times New Roman" w:cs="Times New Roman"/>
          <w:bCs/>
          <w:sz w:val="24"/>
          <w:szCs w:val="24"/>
        </w:rPr>
        <w:t xml:space="preserve"> transition, while the S</w:t>
      </w:r>
      <w:r w:rsidRPr="00B364A7">
        <w:rPr>
          <w:rFonts w:ascii="Times New Roman" w:hAnsi="Times New Roman" w:cs="Times New Roman"/>
          <w:bCs/>
          <w:sz w:val="24"/>
          <w:szCs w:val="24"/>
          <w:vertAlign w:val="subscript"/>
        </w:rPr>
        <w:t>0</w:t>
      </w:r>
      <w:r w:rsidRPr="00B364A7">
        <w:rPr>
          <w:rFonts w:ascii="Times New Roman" w:hAnsi="Times New Roman" w:cs="Times New Roman"/>
          <w:bCs/>
          <w:sz w:val="24"/>
          <w:szCs w:val="24"/>
        </w:rPr>
        <w:t xml:space="preserve"> → S</w:t>
      </w:r>
      <w:r w:rsidRPr="00B364A7">
        <w:rPr>
          <w:rFonts w:ascii="Times New Roman" w:hAnsi="Times New Roman" w:cs="Times New Roman"/>
          <w:bCs/>
          <w:sz w:val="24"/>
          <w:szCs w:val="24"/>
          <w:vertAlign w:val="subscript"/>
        </w:rPr>
        <w:t>1</w:t>
      </w:r>
      <w:r w:rsidRPr="00B364A7">
        <w:rPr>
          <w:rFonts w:ascii="Times New Roman" w:hAnsi="Times New Roman" w:cs="Times New Roman"/>
          <w:bCs/>
          <w:sz w:val="24"/>
          <w:szCs w:val="24"/>
        </w:rPr>
        <w:t xml:space="preserve"> transition is optically forbidden as well as having significant double excitation behavior.</w:t>
      </w:r>
      <w:r w:rsidRPr="00B364A7">
        <w:rPr>
          <w:rFonts w:ascii="Times New Roman" w:hAnsi="Times New Roman" w:cs="Times New Roman"/>
          <w:bCs/>
          <w:sz w:val="24"/>
          <w:szCs w:val="24"/>
          <w:vertAlign w:val="superscript"/>
        </w:rPr>
        <w:t>8</w:t>
      </w:r>
    </w:p>
    <w:p w14:paraId="7BC65383" w14:textId="77777777" w:rsidR="00D803CE" w:rsidRPr="00B364A7" w:rsidRDefault="00D803CE" w:rsidP="00CF71D0">
      <w:pPr>
        <w:ind w:right="-360"/>
        <w:jc w:val="both"/>
        <w:rPr>
          <w:rFonts w:ascii="Times New Roman" w:hAnsi="Times New Roman" w:cs="Times New Roman"/>
          <w:bCs/>
          <w:sz w:val="24"/>
          <w:szCs w:val="24"/>
          <w:vertAlign w:val="superscript"/>
        </w:rPr>
      </w:pPr>
      <w:r w:rsidRPr="00B364A7">
        <w:rPr>
          <w:rFonts w:ascii="Times New Roman" w:hAnsi="Times New Roman" w:cs="Times New Roman"/>
          <w:bCs/>
          <w:sz w:val="24"/>
          <w:szCs w:val="24"/>
        </w:rPr>
        <w:t>Our calculations show that the S</w:t>
      </w:r>
      <w:r w:rsidRPr="00B364A7">
        <w:rPr>
          <w:rFonts w:ascii="Times New Roman" w:hAnsi="Times New Roman" w:cs="Times New Roman"/>
          <w:bCs/>
          <w:sz w:val="24"/>
          <w:szCs w:val="24"/>
          <w:vertAlign w:val="subscript"/>
        </w:rPr>
        <w:t>1</w:t>
      </w:r>
      <w:r w:rsidRPr="00B364A7">
        <w:rPr>
          <w:rFonts w:ascii="Times New Roman" w:hAnsi="Times New Roman" w:cs="Times New Roman"/>
          <w:bCs/>
          <w:sz w:val="24"/>
          <w:szCs w:val="24"/>
        </w:rPr>
        <w:t xml:space="preserve"> → Q</w:t>
      </w:r>
      <w:r w:rsidRPr="00B364A7">
        <w:rPr>
          <w:rFonts w:ascii="Times New Roman" w:hAnsi="Times New Roman" w:cs="Times New Roman"/>
          <w:bCs/>
          <w:sz w:val="24"/>
          <w:szCs w:val="24"/>
          <w:vertAlign w:val="subscript"/>
        </w:rPr>
        <w:t xml:space="preserve">y </w:t>
      </w:r>
      <w:r w:rsidRPr="00B364A7">
        <w:rPr>
          <w:rFonts w:ascii="Times New Roman" w:hAnsi="Times New Roman" w:cs="Times New Roman"/>
          <w:bCs/>
          <w:sz w:val="24"/>
          <w:szCs w:val="24"/>
        </w:rPr>
        <w:t>EET pathway from PID to CLA is the dominant energy transfer pathway in PCP, with the interactions between PID612 and CLA601, and PID622 and CLA602, being the strongest contributors. EET lifetimes for these two interactions were calculated to be 2.77 and 2.37 ps, with quantum efficiencies of 85.23% and 87.10%, respectively. These lifetimes correspond favorably with experimental energy transfer rates in PCP of roughly 2.3 - 3.2 ps. We do not see any significant EET using either the S</w:t>
      </w:r>
      <w:r w:rsidRPr="00B364A7">
        <w:rPr>
          <w:rFonts w:ascii="Times New Roman" w:hAnsi="Times New Roman" w:cs="Times New Roman"/>
          <w:bCs/>
          <w:sz w:val="24"/>
          <w:szCs w:val="24"/>
          <w:vertAlign w:val="subscript"/>
        </w:rPr>
        <w:t>1</w:t>
      </w:r>
      <w:r w:rsidRPr="00B364A7">
        <w:rPr>
          <w:rFonts w:ascii="Times New Roman" w:hAnsi="Times New Roman" w:cs="Times New Roman"/>
          <w:bCs/>
          <w:sz w:val="24"/>
          <w:szCs w:val="24"/>
        </w:rPr>
        <w:t xml:space="preserve"> → Q</w:t>
      </w:r>
      <w:r w:rsidRPr="00B364A7">
        <w:rPr>
          <w:rFonts w:ascii="Times New Roman" w:hAnsi="Times New Roman" w:cs="Times New Roman"/>
          <w:bCs/>
          <w:sz w:val="24"/>
          <w:szCs w:val="24"/>
          <w:vertAlign w:val="subscript"/>
        </w:rPr>
        <w:t xml:space="preserve">x </w:t>
      </w:r>
      <w:r w:rsidRPr="00B364A7">
        <w:rPr>
          <w:rFonts w:ascii="Times New Roman" w:hAnsi="Times New Roman" w:cs="Times New Roman"/>
          <w:bCs/>
          <w:sz w:val="24"/>
          <w:szCs w:val="24"/>
        </w:rPr>
        <w:t>or S</w:t>
      </w:r>
      <w:r w:rsidRPr="00B364A7">
        <w:rPr>
          <w:rFonts w:ascii="Times New Roman" w:hAnsi="Times New Roman" w:cs="Times New Roman"/>
          <w:bCs/>
          <w:sz w:val="24"/>
          <w:szCs w:val="24"/>
          <w:vertAlign w:val="subscript"/>
        </w:rPr>
        <w:t>2</w:t>
      </w:r>
      <w:r w:rsidRPr="00B364A7">
        <w:rPr>
          <w:rFonts w:ascii="Times New Roman" w:hAnsi="Times New Roman" w:cs="Times New Roman"/>
          <w:bCs/>
          <w:sz w:val="24"/>
          <w:szCs w:val="24"/>
        </w:rPr>
        <w:t xml:space="preserve"> → Q</w:t>
      </w:r>
      <w:r w:rsidRPr="00B364A7">
        <w:rPr>
          <w:rFonts w:ascii="Times New Roman" w:hAnsi="Times New Roman" w:cs="Times New Roman"/>
          <w:bCs/>
          <w:sz w:val="24"/>
          <w:szCs w:val="24"/>
          <w:vertAlign w:val="subscript"/>
        </w:rPr>
        <w:t>x</w:t>
      </w:r>
      <w:r w:rsidRPr="00B364A7">
        <w:rPr>
          <w:rFonts w:ascii="Times New Roman" w:hAnsi="Times New Roman" w:cs="Times New Roman"/>
          <w:bCs/>
          <w:sz w:val="24"/>
          <w:szCs w:val="24"/>
        </w:rPr>
        <w:t xml:space="preserve"> pathways. The calculated Coulombic couplings for EET between two PID molecules in the strongly allowed S</w:t>
      </w:r>
      <w:r w:rsidRPr="00B364A7">
        <w:rPr>
          <w:rFonts w:ascii="Times New Roman" w:hAnsi="Times New Roman" w:cs="Times New Roman"/>
          <w:bCs/>
          <w:sz w:val="24"/>
          <w:szCs w:val="24"/>
          <w:vertAlign w:val="subscript"/>
        </w:rPr>
        <w:t>2</w:t>
      </w:r>
      <w:r w:rsidRPr="00B364A7">
        <w:rPr>
          <w:rFonts w:ascii="Times New Roman" w:hAnsi="Times New Roman" w:cs="Times New Roman"/>
          <w:bCs/>
          <w:sz w:val="24"/>
          <w:szCs w:val="24"/>
        </w:rPr>
        <w:t xml:space="preserve"> excited state are extremely large, and suggest excitonic coupling between pairs of PID S</w:t>
      </w:r>
      <w:r w:rsidRPr="00B364A7">
        <w:rPr>
          <w:rFonts w:ascii="Times New Roman" w:hAnsi="Times New Roman" w:cs="Times New Roman"/>
          <w:bCs/>
          <w:sz w:val="24"/>
          <w:szCs w:val="24"/>
          <w:vertAlign w:val="subscript"/>
        </w:rPr>
        <w:t xml:space="preserve">2 </w:t>
      </w:r>
      <w:r w:rsidRPr="00B364A7">
        <w:rPr>
          <w:rFonts w:ascii="Times New Roman" w:hAnsi="Times New Roman" w:cs="Times New Roman"/>
          <w:bCs/>
          <w:sz w:val="24"/>
          <w:szCs w:val="24"/>
        </w:rPr>
        <w:t>states, or very fast (10 - 60 fs) energy transfer between S</w:t>
      </w:r>
      <w:r w:rsidRPr="00B364A7">
        <w:rPr>
          <w:rFonts w:ascii="Times New Roman" w:hAnsi="Times New Roman" w:cs="Times New Roman"/>
          <w:bCs/>
          <w:sz w:val="24"/>
          <w:szCs w:val="24"/>
          <w:vertAlign w:val="subscript"/>
        </w:rPr>
        <w:t xml:space="preserve">2 </w:t>
      </w:r>
      <w:r w:rsidRPr="00B364A7">
        <w:rPr>
          <w:rFonts w:ascii="Times New Roman" w:hAnsi="Times New Roman" w:cs="Times New Roman"/>
          <w:bCs/>
          <w:sz w:val="24"/>
          <w:szCs w:val="24"/>
        </w:rPr>
        <w:t>states. We hypothesize that the S</w:t>
      </w:r>
      <w:r w:rsidRPr="00B364A7">
        <w:rPr>
          <w:rFonts w:ascii="Times New Roman" w:hAnsi="Times New Roman" w:cs="Times New Roman"/>
          <w:bCs/>
          <w:sz w:val="24"/>
          <w:szCs w:val="24"/>
          <w:vertAlign w:val="subscript"/>
        </w:rPr>
        <w:t>2</w:t>
      </w:r>
      <w:r w:rsidRPr="00B364A7">
        <w:rPr>
          <w:rFonts w:ascii="Times New Roman" w:hAnsi="Times New Roman" w:cs="Times New Roman"/>
          <w:bCs/>
          <w:sz w:val="24"/>
          <w:szCs w:val="24"/>
        </w:rPr>
        <w:t xml:space="preserve"> → S</w:t>
      </w:r>
      <w:r w:rsidRPr="00B364A7">
        <w:rPr>
          <w:rFonts w:ascii="Times New Roman" w:hAnsi="Times New Roman" w:cs="Times New Roman"/>
          <w:bCs/>
          <w:sz w:val="24"/>
          <w:szCs w:val="24"/>
          <w:vertAlign w:val="subscript"/>
        </w:rPr>
        <w:t xml:space="preserve">2 </w:t>
      </w:r>
      <w:r w:rsidRPr="00B364A7">
        <w:rPr>
          <w:rFonts w:ascii="Times New Roman" w:hAnsi="Times New Roman" w:cs="Times New Roman"/>
          <w:bCs/>
          <w:sz w:val="24"/>
          <w:szCs w:val="24"/>
        </w:rPr>
        <w:t>pathway serves as an energy funnel to direct excited state energy to the most efficient PID S</w:t>
      </w:r>
      <w:r w:rsidRPr="00B364A7">
        <w:rPr>
          <w:rFonts w:ascii="Times New Roman" w:hAnsi="Times New Roman" w:cs="Times New Roman"/>
          <w:bCs/>
          <w:sz w:val="24"/>
          <w:szCs w:val="24"/>
          <w:vertAlign w:val="subscript"/>
        </w:rPr>
        <w:t xml:space="preserve">1 </w:t>
      </w:r>
      <w:r w:rsidRPr="00B364A7">
        <w:rPr>
          <w:rFonts w:ascii="Times New Roman" w:hAnsi="Times New Roman" w:cs="Times New Roman"/>
          <w:bCs/>
          <w:sz w:val="24"/>
          <w:szCs w:val="24"/>
        </w:rPr>
        <w:t>excited states prior to transferring energy to the CLA Q</w:t>
      </w:r>
      <w:r w:rsidRPr="00B364A7">
        <w:rPr>
          <w:rFonts w:ascii="Times New Roman" w:hAnsi="Times New Roman" w:cs="Times New Roman"/>
          <w:bCs/>
          <w:sz w:val="24"/>
          <w:szCs w:val="24"/>
          <w:vertAlign w:val="subscript"/>
        </w:rPr>
        <w:t xml:space="preserve">y </w:t>
      </w:r>
      <w:r w:rsidRPr="00B364A7">
        <w:rPr>
          <w:rFonts w:ascii="Times New Roman" w:hAnsi="Times New Roman" w:cs="Times New Roman"/>
          <w:bCs/>
          <w:sz w:val="24"/>
          <w:szCs w:val="24"/>
        </w:rPr>
        <w:t>state.</w:t>
      </w:r>
      <w:r w:rsidRPr="00B364A7">
        <w:rPr>
          <w:rFonts w:ascii="Times New Roman" w:hAnsi="Times New Roman" w:cs="Times New Roman"/>
          <w:bCs/>
          <w:sz w:val="24"/>
          <w:szCs w:val="24"/>
          <w:vertAlign w:val="superscript"/>
        </w:rPr>
        <w:t>9</w:t>
      </w:r>
    </w:p>
    <w:p w14:paraId="027EB3D1"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1</w:t>
      </w:r>
      <w:r w:rsidRPr="00B364A7">
        <w:rPr>
          <w:rFonts w:ascii="Times New Roman" w:hAnsi="Times New Roman" w:cs="Times New Roman"/>
          <w:bCs/>
          <w:sz w:val="20"/>
          <w:szCs w:val="24"/>
        </w:rPr>
        <w:t xml:space="preserve">Hofmann, E.;et. al. </w:t>
      </w:r>
      <w:r w:rsidRPr="00B364A7">
        <w:rPr>
          <w:rFonts w:ascii="Times New Roman" w:hAnsi="Times New Roman" w:cs="Times New Roman"/>
          <w:bCs/>
          <w:i/>
          <w:sz w:val="20"/>
          <w:szCs w:val="24"/>
        </w:rPr>
        <w:t xml:space="preserve">Science </w:t>
      </w:r>
      <w:r w:rsidRPr="00B364A7">
        <w:rPr>
          <w:rFonts w:ascii="Times New Roman" w:hAnsi="Times New Roman" w:cs="Times New Roman"/>
          <w:b/>
          <w:bCs/>
          <w:sz w:val="20"/>
          <w:szCs w:val="24"/>
        </w:rPr>
        <w:t>1996</w:t>
      </w:r>
      <w:r w:rsidRPr="00B364A7">
        <w:rPr>
          <w:rFonts w:ascii="Times New Roman" w:hAnsi="Times New Roman" w:cs="Times New Roman"/>
          <w:bCs/>
          <w:sz w:val="20"/>
          <w:szCs w:val="24"/>
        </w:rPr>
        <w:t>, 272, 1788-1791.</w:t>
      </w:r>
    </w:p>
    <w:p w14:paraId="51C509B4"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2</w:t>
      </w:r>
      <w:r w:rsidRPr="00B364A7">
        <w:rPr>
          <w:rFonts w:ascii="Times New Roman" w:hAnsi="Times New Roman" w:cs="Times New Roman"/>
          <w:bCs/>
          <w:sz w:val="20"/>
          <w:szCs w:val="24"/>
        </w:rPr>
        <w:t xml:space="preserve">Polívka, T.; et. al. </w:t>
      </w:r>
      <w:r w:rsidRPr="00B364A7">
        <w:rPr>
          <w:rFonts w:ascii="Times New Roman" w:hAnsi="Times New Roman" w:cs="Times New Roman"/>
          <w:bCs/>
          <w:i/>
          <w:sz w:val="20"/>
          <w:szCs w:val="24"/>
        </w:rPr>
        <w:t xml:space="preserve">Biochem. </w:t>
      </w:r>
      <w:r w:rsidRPr="00B364A7">
        <w:rPr>
          <w:rFonts w:ascii="Times New Roman" w:hAnsi="Times New Roman" w:cs="Times New Roman"/>
          <w:b/>
          <w:bCs/>
          <w:sz w:val="20"/>
          <w:szCs w:val="24"/>
        </w:rPr>
        <w:t>2006</w:t>
      </w:r>
      <w:r w:rsidRPr="00B364A7">
        <w:rPr>
          <w:rFonts w:ascii="Times New Roman" w:hAnsi="Times New Roman" w:cs="Times New Roman"/>
          <w:bCs/>
          <w:sz w:val="20"/>
          <w:szCs w:val="24"/>
        </w:rPr>
        <w:t>, 45, 8516-8526.</w:t>
      </w:r>
    </w:p>
    <w:p w14:paraId="0F1221C0"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3</w:t>
      </w:r>
      <w:r w:rsidRPr="00B364A7">
        <w:rPr>
          <w:rFonts w:ascii="Times New Roman" w:hAnsi="Times New Roman" w:cs="Times New Roman"/>
          <w:bCs/>
          <w:sz w:val="20"/>
          <w:szCs w:val="24"/>
        </w:rPr>
        <w:t xml:space="preserve">Dewar, M.; Thiel, W. </w:t>
      </w:r>
      <w:r w:rsidRPr="00B364A7">
        <w:rPr>
          <w:rFonts w:ascii="Times New Roman" w:hAnsi="Times New Roman" w:cs="Times New Roman"/>
          <w:bCs/>
          <w:i/>
          <w:sz w:val="20"/>
          <w:szCs w:val="24"/>
        </w:rPr>
        <w:t xml:space="preserve">J. Am. Chem. Soc. </w:t>
      </w:r>
      <w:r w:rsidRPr="00B364A7">
        <w:rPr>
          <w:rFonts w:ascii="Times New Roman" w:hAnsi="Times New Roman" w:cs="Times New Roman"/>
          <w:b/>
          <w:bCs/>
          <w:sz w:val="20"/>
          <w:szCs w:val="24"/>
        </w:rPr>
        <w:t>1977</w:t>
      </w:r>
      <w:r w:rsidRPr="00B364A7">
        <w:rPr>
          <w:rFonts w:ascii="Times New Roman" w:hAnsi="Times New Roman" w:cs="Times New Roman"/>
          <w:bCs/>
          <w:sz w:val="20"/>
          <w:szCs w:val="24"/>
        </w:rPr>
        <w:t>, 99, 4899-4907.</w:t>
      </w:r>
    </w:p>
    <w:p w14:paraId="45A587AF"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4</w:t>
      </w:r>
      <w:r w:rsidRPr="00B364A7">
        <w:rPr>
          <w:rFonts w:ascii="Times New Roman" w:hAnsi="Times New Roman" w:cs="Times New Roman"/>
          <w:bCs/>
          <w:sz w:val="20"/>
          <w:szCs w:val="24"/>
        </w:rPr>
        <w:t xml:space="preserve">Krueger, B.; et. al. </w:t>
      </w:r>
      <w:r w:rsidRPr="00B364A7">
        <w:rPr>
          <w:rFonts w:ascii="Times New Roman" w:hAnsi="Times New Roman" w:cs="Times New Roman"/>
          <w:bCs/>
          <w:i/>
          <w:sz w:val="20"/>
          <w:szCs w:val="24"/>
        </w:rPr>
        <w:t xml:space="preserve">J. Phys. Chem. B </w:t>
      </w:r>
      <w:r w:rsidRPr="00B364A7">
        <w:rPr>
          <w:rFonts w:ascii="Times New Roman" w:hAnsi="Times New Roman" w:cs="Times New Roman"/>
          <w:b/>
          <w:bCs/>
          <w:sz w:val="20"/>
          <w:szCs w:val="24"/>
        </w:rPr>
        <w:t>1998</w:t>
      </w:r>
      <w:r w:rsidRPr="00B364A7">
        <w:rPr>
          <w:rFonts w:ascii="Times New Roman" w:hAnsi="Times New Roman" w:cs="Times New Roman"/>
          <w:bCs/>
          <w:sz w:val="20"/>
          <w:szCs w:val="24"/>
        </w:rPr>
        <w:t>, 102, 5378-5386.</w:t>
      </w:r>
    </w:p>
    <w:p w14:paraId="7A53229B"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5</w:t>
      </w:r>
      <w:r w:rsidRPr="00B364A7">
        <w:rPr>
          <w:rFonts w:ascii="Times New Roman" w:hAnsi="Times New Roman" w:cs="Times New Roman"/>
          <w:bCs/>
          <w:sz w:val="20"/>
          <w:szCs w:val="24"/>
        </w:rPr>
        <w:t xml:space="preserve">Förster, T.; et. al. </w:t>
      </w:r>
      <w:r w:rsidRPr="00B364A7">
        <w:rPr>
          <w:rFonts w:ascii="Times New Roman" w:hAnsi="Times New Roman" w:cs="Times New Roman"/>
          <w:bCs/>
          <w:i/>
          <w:sz w:val="20"/>
          <w:szCs w:val="24"/>
        </w:rPr>
        <w:t xml:space="preserve">Ann. Phys. </w:t>
      </w:r>
      <w:r w:rsidRPr="00B364A7">
        <w:rPr>
          <w:rFonts w:ascii="Times New Roman" w:hAnsi="Times New Roman" w:cs="Times New Roman"/>
          <w:b/>
          <w:bCs/>
          <w:sz w:val="20"/>
          <w:szCs w:val="24"/>
        </w:rPr>
        <w:t>1948</w:t>
      </w:r>
      <w:r w:rsidRPr="00B364A7">
        <w:rPr>
          <w:rFonts w:ascii="Times New Roman" w:hAnsi="Times New Roman" w:cs="Times New Roman"/>
          <w:bCs/>
          <w:sz w:val="20"/>
          <w:szCs w:val="24"/>
        </w:rPr>
        <w:t>, 437.</w:t>
      </w:r>
    </w:p>
    <w:p w14:paraId="626392F0"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6</w:t>
      </w:r>
      <w:r w:rsidRPr="00B364A7">
        <w:rPr>
          <w:rFonts w:ascii="Times New Roman" w:hAnsi="Times New Roman" w:cs="Times New Roman"/>
          <w:bCs/>
          <w:sz w:val="20"/>
          <w:szCs w:val="24"/>
        </w:rPr>
        <w:t xml:space="preserve">Krueger, B.; et. al. </w:t>
      </w:r>
      <w:r w:rsidRPr="00B364A7">
        <w:rPr>
          <w:rFonts w:ascii="Times New Roman" w:hAnsi="Times New Roman" w:cs="Times New Roman"/>
          <w:bCs/>
          <w:i/>
          <w:sz w:val="20"/>
          <w:szCs w:val="24"/>
        </w:rPr>
        <w:t xml:space="preserve">Biophys. J. </w:t>
      </w:r>
      <w:r w:rsidRPr="00B364A7">
        <w:rPr>
          <w:rFonts w:ascii="Times New Roman" w:hAnsi="Times New Roman" w:cs="Times New Roman"/>
          <w:b/>
          <w:bCs/>
          <w:sz w:val="20"/>
          <w:szCs w:val="24"/>
        </w:rPr>
        <w:t>2001</w:t>
      </w:r>
      <w:r w:rsidRPr="00B364A7">
        <w:rPr>
          <w:rFonts w:ascii="Times New Roman" w:hAnsi="Times New Roman" w:cs="Times New Roman"/>
          <w:bCs/>
          <w:sz w:val="20"/>
          <w:szCs w:val="24"/>
        </w:rPr>
        <w:t>, 80, 2843-2855.</w:t>
      </w:r>
    </w:p>
    <w:p w14:paraId="2108DA21"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7</w:t>
      </w:r>
      <w:r w:rsidRPr="00B364A7">
        <w:rPr>
          <w:rFonts w:ascii="Times New Roman" w:hAnsi="Times New Roman" w:cs="Times New Roman"/>
          <w:bCs/>
          <w:sz w:val="20"/>
          <w:szCs w:val="24"/>
        </w:rPr>
        <w:t xml:space="preserve">Damjanović, A.; et. al. </w:t>
      </w:r>
      <w:r w:rsidRPr="00B364A7">
        <w:rPr>
          <w:rFonts w:ascii="Times New Roman" w:hAnsi="Times New Roman" w:cs="Times New Roman"/>
          <w:bCs/>
          <w:i/>
          <w:sz w:val="20"/>
          <w:szCs w:val="24"/>
        </w:rPr>
        <w:t xml:space="preserve">Biophys. J. </w:t>
      </w:r>
      <w:r w:rsidRPr="00B364A7">
        <w:rPr>
          <w:rFonts w:ascii="Times New Roman" w:hAnsi="Times New Roman" w:cs="Times New Roman"/>
          <w:b/>
          <w:bCs/>
          <w:sz w:val="20"/>
          <w:szCs w:val="24"/>
        </w:rPr>
        <w:t>2000</w:t>
      </w:r>
      <w:r w:rsidRPr="00B364A7">
        <w:rPr>
          <w:rFonts w:ascii="Times New Roman" w:hAnsi="Times New Roman" w:cs="Times New Roman"/>
          <w:bCs/>
          <w:sz w:val="20"/>
          <w:szCs w:val="24"/>
        </w:rPr>
        <w:t>, 79, 1695-1705.</w:t>
      </w:r>
    </w:p>
    <w:p w14:paraId="6BA4EEC4"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8</w:t>
      </w:r>
      <w:r w:rsidRPr="00B364A7">
        <w:rPr>
          <w:rFonts w:ascii="Times New Roman" w:hAnsi="Times New Roman" w:cs="Times New Roman"/>
          <w:bCs/>
          <w:sz w:val="20"/>
          <w:szCs w:val="24"/>
        </w:rPr>
        <w:t xml:space="preserve">Wagner, N.; et. al. </w:t>
      </w:r>
      <w:r w:rsidRPr="00B364A7">
        <w:rPr>
          <w:rFonts w:ascii="Times New Roman" w:hAnsi="Times New Roman" w:cs="Times New Roman"/>
          <w:bCs/>
          <w:i/>
          <w:sz w:val="20"/>
          <w:szCs w:val="24"/>
        </w:rPr>
        <w:t xml:space="preserve">Biophys. J. </w:t>
      </w:r>
      <w:r w:rsidRPr="00B364A7">
        <w:rPr>
          <w:rFonts w:ascii="Times New Roman" w:hAnsi="Times New Roman" w:cs="Times New Roman"/>
          <w:b/>
          <w:bCs/>
          <w:sz w:val="20"/>
          <w:szCs w:val="24"/>
        </w:rPr>
        <w:t>2013</w:t>
      </w:r>
      <w:r w:rsidRPr="00B364A7">
        <w:rPr>
          <w:rFonts w:ascii="Times New Roman" w:hAnsi="Times New Roman" w:cs="Times New Roman"/>
          <w:bCs/>
          <w:sz w:val="20"/>
          <w:szCs w:val="24"/>
        </w:rPr>
        <w:t>, 104, 1314-1325.</w:t>
      </w:r>
    </w:p>
    <w:p w14:paraId="3168B9AF" w14:textId="77777777" w:rsidR="00D803CE" w:rsidRPr="00B364A7" w:rsidRDefault="00D803CE" w:rsidP="00CF71D0">
      <w:pPr>
        <w:spacing w:after="0" w:line="240" w:lineRule="auto"/>
        <w:ind w:right="-360"/>
        <w:rPr>
          <w:rFonts w:ascii="Times New Roman" w:hAnsi="Times New Roman" w:cs="Times New Roman"/>
          <w:bCs/>
          <w:sz w:val="20"/>
          <w:szCs w:val="24"/>
        </w:rPr>
      </w:pPr>
      <w:r w:rsidRPr="00B364A7">
        <w:rPr>
          <w:rFonts w:ascii="Times New Roman" w:hAnsi="Times New Roman" w:cs="Times New Roman"/>
          <w:bCs/>
          <w:sz w:val="20"/>
          <w:szCs w:val="24"/>
          <w:vertAlign w:val="superscript"/>
        </w:rPr>
        <w:t>9</w:t>
      </w:r>
      <w:r w:rsidRPr="00B364A7">
        <w:rPr>
          <w:rFonts w:ascii="Times New Roman" w:hAnsi="Times New Roman" w:cs="Times New Roman"/>
          <w:bCs/>
          <w:sz w:val="20"/>
          <w:szCs w:val="24"/>
        </w:rPr>
        <w:t xml:space="preserve">Bricker, W.; Lo, C. </w:t>
      </w:r>
      <w:r w:rsidRPr="00B364A7">
        <w:rPr>
          <w:rFonts w:ascii="Times New Roman" w:hAnsi="Times New Roman" w:cs="Times New Roman"/>
          <w:bCs/>
          <w:i/>
          <w:sz w:val="20"/>
          <w:szCs w:val="24"/>
        </w:rPr>
        <w:t xml:space="preserve">J. Phys. Chem. B </w:t>
      </w:r>
      <w:r w:rsidRPr="00B364A7">
        <w:rPr>
          <w:rFonts w:ascii="Times New Roman" w:hAnsi="Times New Roman" w:cs="Times New Roman"/>
          <w:b/>
          <w:bCs/>
          <w:sz w:val="20"/>
          <w:szCs w:val="24"/>
        </w:rPr>
        <w:t>2014</w:t>
      </w:r>
      <w:r w:rsidRPr="00B364A7">
        <w:rPr>
          <w:rFonts w:ascii="Times New Roman" w:hAnsi="Times New Roman" w:cs="Times New Roman"/>
          <w:bCs/>
          <w:sz w:val="20"/>
          <w:szCs w:val="24"/>
        </w:rPr>
        <w:t>. (In Review)</w:t>
      </w:r>
    </w:p>
    <w:p w14:paraId="19A83862" w14:textId="77777777" w:rsidR="00D803CE" w:rsidRPr="00B364A7" w:rsidRDefault="00D803CE" w:rsidP="00CF71D0">
      <w:pPr>
        <w:jc w:val="center"/>
        <w:rPr>
          <w:rFonts w:ascii="Times New Roman" w:hAnsi="Times New Roman" w:cs="Times New Roman"/>
          <w:b/>
          <w:sz w:val="24"/>
          <w:szCs w:val="24"/>
          <w:shd w:val="clear" w:color="auto" w:fill="FFFFFF"/>
        </w:rPr>
      </w:pPr>
      <w:r w:rsidRPr="00B364A7">
        <w:rPr>
          <w:rFonts w:ascii="Times New Roman" w:hAnsi="Times New Roman" w:cs="Times New Roman"/>
          <w:b/>
          <w:sz w:val="24"/>
          <w:szCs w:val="24"/>
          <w:shd w:val="clear" w:color="auto" w:fill="FFFFFF"/>
        </w:rPr>
        <w:lastRenderedPageBreak/>
        <w:t>Assessment of Amide I Spectroscopic Maps for a Gas-Phase Peptide</w:t>
      </w:r>
    </w:p>
    <w:p w14:paraId="6587B7DA" w14:textId="77777777" w:rsidR="00D803CE" w:rsidRPr="00B364A7" w:rsidRDefault="00D803CE" w:rsidP="00CF71D0">
      <w:pPr>
        <w:ind w:left="720" w:hanging="720"/>
        <w:jc w:val="center"/>
        <w:rPr>
          <w:rFonts w:ascii="Times New Roman" w:hAnsi="Times New Roman" w:cs="Times New Roman"/>
          <w:sz w:val="24"/>
          <w:szCs w:val="24"/>
          <w:shd w:val="clear" w:color="auto" w:fill="FFFFFF"/>
        </w:rPr>
      </w:pPr>
      <w:r w:rsidRPr="00B364A7">
        <w:rPr>
          <w:rFonts w:ascii="Times New Roman" w:hAnsi="Times New Roman" w:cs="Times New Roman"/>
          <w:sz w:val="24"/>
          <w:szCs w:val="24"/>
          <w:u w:val="single"/>
          <w:shd w:val="clear" w:color="auto" w:fill="FFFFFF"/>
        </w:rPr>
        <w:t>Joshua K. Carr</w:t>
      </w:r>
      <w:r w:rsidRPr="00B364A7">
        <w:rPr>
          <w:rFonts w:ascii="Times New Roman" w:hAnsi="Times New Roman" w:cs="Times New Roman"/>
          <w:sz w:val="24"/>
          <w:szCs w:val="24"/>
          <w:shd w:val="clear" w:color="auto" w:fill="FFFFFF"/>
        </w:rPr>
        <w:t>, Aleksandra V. Zabuga, Santanu Roy, Thomas R. Rizzo and James L. Skinner</w:t>
      </w:r>
    </w:p>
    <w:p w14:paraId="22A52580" w14:textId="77777777" w:rsidR="00CF71D0" w:rsidRPr="00B364A7" w:rsidRDefault="00CF71D0">
      <w:pPr>
        <w:rPr>
          <w:rFonts w:ascii="Times New Roman" w:hAnsi="Times New Roman" w:cs="Times New Roman"/>
          <w:sz w:val="24"/>
          <w:szCs w:val="24"/>
          <w:shd w:val="clear" w:color="auto" w:fill="FFFFFF"/>
        </w:rPr>
      </w:pPr>
    </w:p>
    <w:p w14:paraId="349C6A48"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shd w:val="clear" w:color="auto" w:fill="FFFFFF"/>
        </w:rPr>
        <w:t>The spectroscopy of amide I vibrations has become a powerful tool for exploring protein structure and dynamics. To help with spectral interpretation, several researchers have proposed "maps," through which spectra can be calculated from classical MD simulations. It can be difficult to discern whether errors in the theoretical results arise from inaccuracies in the MD trajectories or in the maps themselves. Here, we evaluate maps used by the Skinner group independently from MD simulations by comparing experimental (IR-UV double resonance) and theoretical spectra for a single conformation of a cold heptapeptide in the gas phase. We examine both the unlabeled peptide and several singly or doubly 13C-labeled variants. The results are well-modeled by DFT calculations at the B3LYP/6-31G** level, allowing us to evaluate the maps in detail by comparison to the DFT results. We find that the maps are typically accurate to within a few wavenumbers for both frequencies and couplings, having larger errors only for the frequencies of terminal amides.</w:t>
      </w:r>
    </w:p>
    <w:p w14:paraId="6FA60A45" w14:textId="77777777" w:rsidR="00CF71D0" w:rsidRPr="00B364A7" w:rsidRDefault="00CF71D0">
      <w:pPr>
        <w:rPr>
          <w:rFonts w:ascii="Times New Roman" w:hAnsi="Times New Roman" w:cs="Times New Roman"/>
          <w:sz w:val="24"/>
          <w:szCs w:val="24"/>
        </w:rPr>
      </w:pPr>
      <w:r w:rsidRPr="00B364A7">
        <w:rPr>
          <w:rFonts w:ascii="Times New Roman" w:hAnsi="Times New Roman" w:cs="Times New Roman"/>
          <w:sz w:val="24"/>
          <w:szCs w:val="24"/>
        </w:rPr>
        <w:br w:type="page"/>
      </w:r>
    </w:p>
    <w:p w14:paraId="4FE4E929"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Diabatization Methods for High Accuracy Treatment of Spectroscopic Systems</w:t>
      </w:r>
    </w:p>
    <w:p w14:paraId="1BD1998C"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rPr>
        <w:t xml:space="preserve">Robin Bendiak, John F. Stanton and </w:t>
      </w:r>
      <w:r w:rsidRPr="00B364A7">
        <w:rPr>
          <w:rFonts w:ascii="Times New Roman" w:hAnsi="Times New Roman" w:cs="Times New Roman"/>
          <w:sz w:val="24"/>
          <w:szCs w:val="24"/>
          <w:u w:val="single"/>
        </w:rPr>
        <w:t>Robert J. Cave</w:t>
      </w:r>
    </w:p>
    <w:p w14:paraId="52FC468E" w14:textId="77777777" w:rsidR="00D803CE" w:rsidRPr="00B364A7" w:rsidRDefault="00D803CE">
      <w:pPr>
        <w:rPr>
          <w:rFonts w:ascii="Times New Roman" w:hAnsi="Times New Roman" w:cs="Times New Roman"/>
          <w:sz w:val="24"/>
          <w:szCs w:val="24"/>
        </w:rPr>
      </w:pPr>
    </w:p>
    <w:p w14:paraId="332BA65B"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We discuss a pair of methods for determining diabatic states based on highly correlated adiabatic wavefunctions and energies.  The first is based on the Block Diagonalization approaches of Domcke, Cederbaum and coworkers while the second maximizes the transition moment between pairs of states as the system departs from a geometry used to define the diabatic states.   The pair of methods give results in close agreement for a series of model systems.   Each method has particular strengths and weaknesses but together they provide a set of useful tools for the construction and characterization of diabatic states for vibronically coupled spectroscopic systems.   In addition to the data on model systems we present results for several low-lying triplet states of pyrazine.</w:t>
      </w:r>
    </w:p>
    <w:p w14:paraId="2C99B2B3" w14:textId="77777777" w:rsidR="00D803CE" w:rsidRPr="00B364A7" w:rsidRDefault="00D803CE">
      <w:pPr>
        <w:rPr>
          <w:rFonts w:ascii="Times New Roman" w:hAnsi="Times New Roman" w:cs="Times New Roman"/>
          <w:sz w:val="24"/>
          <w:szCs w:val="24"/>
        </w:rPr>
      </w:pPr>
    </w:p>
    <w:p w14:paraId="1F693500" w14:textId="77777777" w:rsidR="00D803CE" w:rsidRPr="00B364A7" w:rsidRDefault="00D803CE">
      <w:pPr>
        <w:rPr>
          <w:rFonts w:ascii="Times New Roman" w:hAnsi="Times New Roman" w:cs="Times New Roman"/>
          <w:sz w:val="24"/>
          <w:szCs w:val="24"/>
        </w:rPr>
      </w:pPr>
    </w:p>
    <w:p w14:paraId="22230EC7" w14:textId="77777777" w:rsidR="00D803CE" w:rsidRPr="00B364A7" w:rsidRDefault="00D803CE">
      <w:pPr>
        <w:rPr>
          <w:rFonts w:ascii="Times New Roman" w:hAnsi="Times New Roman" w:cs="Times New Roman"/>
          <w:sz w:val="24"/>
          <w:szCs w:val="24"/>
        </w:rPr>
      </w:pPr>
    </w:p>
    <w:p w14:paraId="35FAB09A" w14:textId="77777777" w:rsidR="00D803CE" w:rsidRPr="00B364A7" w:rsidRDefault="00D803CE">
      <w:pPr>
        <w:rPr>
          <w:rFonts w:ascii="Times New Roman" w:hAnsi="Times New Roman" w:cs="Times New Roman"/>
          <w:sz w:val="24"/>
          <w:szCs w:val="24"/>
        </w:rPr>
      </w:pPr>
    </w:p>
    <w:p w14:paraId="6D55C249" w14:textId="77777777" w:rsidR="00D803CE" w:rsidRPr="00B364A7" w:rsidRDefault="00D803CE">
      <w:pPr>
        <w:rPr>
          <w:rFonts w:ascii="Times New Roman" w:hAnsi="Times New Roman" w:cs="Times New Roman"/>
          <w:sz w:val="24"/>
          <w:szCs w:val="24"/>
        </w:rPr>
      </w:pPr>
    </w:p>
    <w:p w14:paraId="0E0B4928" w14:textId="77777777" w:rsidR="00D803CE" w:rsidRPr="00B364A7" w:rsidRDefault="00D803CE">
      <w:pPr>
        <w:rPr>
          <w:rFonts w:ascii="Times New Roman" w:hAnsi="Times New Roman" w:cs="Times New Roman"/>
          <w:sz w:val="24"/>
          <w:szCs w:val="24"/>
        </w:rPr>
      </w:pPr>
    </w:p>
    <w:p w14:paraId="620246E4" w14:textId="77777777" w:rsidR="00CF71D0" w:rsidRPr="00B364A7" w:rsidRDefault="00CF71D0">
      <w:pPr>
        <w:rPr>
          <w:rFonts w:ascii="Times New Roman" w:eastAsia="Arial Unicode MS" w:hAnsi="Times New Roman" w:cs="Times New Roman"/>
          <w:kern w:val="3"/>
          <w:sz w:val="24"/>
          <w:szCs w:val="24"/>
          <w:lang w:eastAsia="zh-CN" w:bidi="hi-IN"/>
        </w:rPr>
      </w:pPr>
      <w:r w:rsidRPr="00B364A7">
        <w:rPr>
          <w:rFonts w:cs="Times New Roman"/>
        </w:rPr>
        <w:br w:type="page"/>
      </w:r>
    </w:p>
    <w:p w14:paraId="0C667DFC" w14:textId="77777777" w:rsidR="00D803CE" w:rsidRPr="00B364A7" w:rsidRDefault="00D803CE" w:rsidP="00CF71D0">
      <w:pPr>
        <w:pStyle w:val="Standard"/>
        <w:jc w:val="center"/>
        <w:rPr>
          <w:rFonts w:cs="Times New Roman"/>
          <w:b/>
        </w:rPr>
      </w:pPr>
      <w:r w:rsidRPr="00B364A7">
        <w:rPr>
          <w:rFonts w:cs="Times New Roman"/>
          <w:b/>
        </w:rPr>
        <w:lastRenderedPageBreak/>
        <w:t>Accuracy Of Non-equilibrium Pade-Resummation Master Equation Approach To Dissipative Quantum Dynamics</w:t>
      </w:r>
    </w:p>
    <w:p w14:paraId="52FBE844" w14:textId="77777777" w:rsidR="00D803CE" w:rsidRPr="00B364A7" w:rsidRDefault="00D803CE" w:rsidP="00CF71D0">
      <w:pPr>
        <w:pStyle w:val="Standard"/>
        <w:jc w:val="center"/>
        <w:rPr>
          <w:rFonts w:cs="Times New Roman"/>
        </w:rPr>
      </w:pPr>
    </w:p>
    <w:p w14:paraId="250A49A1" w14:textId="77777777" w:rsidR="00D803CE" w:rsidRPr="00B364A7" w:rsidRDefault="00D803CE" w:rsidP="00CF71D0">
      <w:pPr>
        <w:pStyle w:val="Standard"/>
        <w:jc w:val="center"/>
        <w:rPr>
          <w:rFonts w:cs="Times New Roman"/>
        </w:rPr>
      </w:pPr>
      <w:r w:rsidRPr="00B364A7">
        <w:rPr>
          <w:rFonts w:cs="Times New Roman"/>
          <w:u w:val="single"/>
        </w:rPr>
        <w:t>Hsing-Ta Chen</w:t>
      </w:r>
      <w:r w:rsidRPr="00B364A7">
        <w:rPr>
          <w:rFonts w:cs="Times New Roman"/>
        </w:rPr>
        <w:t>, and David R. Reichman</w:t>
      </w:r>
    </w:p>
    <w:p w14:paraId="16B75F90" w14:textId="77777777" w:rsidR="00CF71D0" w:rsidRPr="00B364A7" w:rsidRDefault="00CF71D0" w:rsidP="00CF71D0">
      <w:pPr>
        <w:pStyle w:val="Standard"/>
        <w:jc w:val="center"/>
        <w:rPr>
          <w:rFonts w:cs="Times New Roman"/>
        </w:rPr>
      </w:pPr>
    </w:p>
    <w:p w14:paraId="13D9C206" w14:textId="77777777" w:rsidR="00CF71D0" w:rsidRPr="00B364A7" w:rsidRDefault="00D803CE" w:rsidP="00CF71D0">
      <w:pPr>
        <w:pStyle w:val="Standard"/>
        <w:jc w:val="center"/>
        <w:rPr>
          <w:rFonts w:cs="Times New Roman"/>
          <w:i/>
        </w:rPr>
      </w:pPr>
      <w:r w:rsidRPr="00B364A7">
        <w:rPr>
          <w:rFonts w:cs="Times New Roman"/>
          <w:i/>
        </w:rPr>
        <w:t xml:space="preserve">Department of Chemistry, Columbia University, 3000 Broadway, </w:t>
      </w:r>
    </w:p>
    <w:p w14:paraId="23F52830" w14:textId="77777777" w:rsidR="00D803CE" w:rsidRPr="00B364A7" w:rsidRDefault="00D803CE" w:rsidP="00CF71D0">
      <w:pPr>
        <w:pStyle w:val="Standard"/>
        <w:jc w:val="center"/>
        <w:rPr>
          <w:rFonts w:cs="Times New Roman"/>
          <w:i/>
        </w:rPr>
      </w:pPr>
      <w:r w:rsidRPr="00B364A7">
        <w:rPr>
          <w:rFonts w:cs="Times New Roman"/>
          <w:i/>
        </w:rPr>
        <w:t>New York, New York 10027, USA</w:t>
      </w:r>
    </w:p>
    <w:p w14:paraId="0F138245" w14:textId="77777777" w:rsidR="00D803CE" w:rsidRPr="00B364A7" w:rsidRDefault="00D803CE">
      <w:pPr>
        <w:pStyle w:val="Standard"/>
        <w:rPr>
          <w:rFonts w:cs="Times New Roman"/>
        </w:rPr>
      </w:pPr>
    </w:p>
    <w:p w14:paraId="7A7959D2" w14:textId="77777777" w:rsidR="00CF71D0" w:rsidRPr="00B364A7" w:rsidRDefault="00CF71D0">
      <w:pPr>
        <w:pStyle w:val="Standard"/>
        <w:rPr>
          <w:rFonts w:cs="Times New Roman"/>
        </w:rPr>
      </w:pPr>
    </w:p>
    <w:p w14:paraId="1C77B571" w14:textId="77777777" w:rsidR="00D803CE" w:rsidRPr="00B364A7" w:rsidRDefault="00D803CE" w:rsidP="00CF71D0">
      <w:pPr>
        <w:pStyle w:val="Standard"/>
        <w:spacing w:line="276" w:lineRule="auto"/>
        <w:jc w:val="both"/>
        <w:rPr>
          <w:rFonts w:cs="Times New Roman"/>
        </w:rPr>
      </w:pPr>
      <w:r w:rsidRPr="00B364A7">
        <w:rPr>
          <w:rFonts w:cs="Times New Roman"/>
        </w:rPr>
        <w:t>We systematically test the accuracy of the Pade-resummation master equation approach to the spin-boson model as a representative dissipative quantum system, especially in the intermediate coupling regime where several time scales are of a similar order. Pade resummation is an approximation of the memory kernel to all orders in the nonadiabatic coupling based on 2nd and 4th order perturbation. Although the approach is known to work well for a fast bath or high temperature, there does not exist a well-defined measure of its accuracy. We propose a set of analytical criteria for assessing the validity of the Pade approximation and suggest an applicability phase diagrams that provides a quantitative measure over the entire parameter space. Super-exchange phenomena of a three-state model, a higher order effect, is also investigated and Pade resummation shows a remarkable improvement over the 4th order perturbation within the applicable region.</w:t>
      </w:r>
    </w:p>
    <w:p w14:paraId="3778761C" w14:textId="77777777" w:rsidR="00D803CE" w:rsidRPr="00B364A7" w:rsidRDefault="00D803CE">
      <w:pPr>
        <w:pStyle w:val="Standard"/>
        <w:rPr>
          <w:rFonts w:cs="Times New Roman"/>
        </w:rPr>
      </w:pPr>
    </w:p>
    <w:p w14:paraId="2357E3A5" w14:textId="77777777" w:rsidR="00CF71D0" w:rsidRPr="00B364A7" w:rsidRDefault="00CF71D0">
      <w:pPr>
        <w:rPr>
          <w:rFonts w:ascii="Times New Roman" w:hAnsi="Times New Roman" w:cs="Times New Roman"/>
          <w:b/>
          <w:sz w:val="24"/>
          <w:szCs w:val="24"/>
        </w:rPr>
      </w:pPr>
      <w:r w:rsidRPr="00B364A7">
        <w:rPr>
          <w:rFonts w:ascii="Times New Roman" w:hAnsi="Times New Roman" w:cs="Times New Roman"/>
          <w:b/>
          <w:sz w:val="24"/>
          <w:szCs w:val="24"/>
        </w:rPr>
        <w:br w:type="page"/>
      </w:r>
    </w:p>
    <w:p w14:paraId="7DC4F1C0" w14:textId="77777777" w:rsidR="00D803CE" w:rsidRPr="00B364A7" w:rsidRDefault="00D803CE" w:rsidP="00CF71D0">
      <w:pPr>
        <w:ind w:firstLine="720"/>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Static and Dynamic Properties of the Electri</w:t>
      </w:r>
      <w:r w:rsidR="00CF71D0" w:rsidRPr="00B364A7">
        <w:rPr>
          <w:rFonts w:ascii="Times New Roman" w:hAnsi="Times New Roman" w:cs="Times New Roman"/>
          <w:b/>
          <w:sz w:val="24"/>
          <w:szCs w:val="24"/>
        </w:rPr>
        <w:t xml:space="preserve">cal Double Layer near Amorphous </w:t>
      </w:r>
      <w:r w:rsidRPr="00B364A7">
        <w:rPr>
          <w:rFonts w:ascii="Times New Roman" w:hAnsi="Times New Roman" w:cs="Times New Roman"/>
          <w:b/>
          <w:sz w:val="24"/>
          <w:szCs w:val="24"/>
        </w:rPr>
        <w:t>Silica</w:t>
      </w:r>
    </w:p>
    <w:p w14:paraId="077B5787" w14:textId="77777777" w:rsidR="00D803CE" w:rsidRPr="00B364A7" w:rsidRDefault="00D803CE" w:rsidP="00CF71D0">
      <w:pPr>
        <w:jc w:val="center"/>
        <w:rPr>
          <w:rFonts w:ascii="Times New Roman" w:hAnsi="Times New Roman" w:cs="Times New Roman"/>
          <w:sz w:val="24"/>
          <w:szCs w:val="24"/>
          <w:vertAlign w:val="superscript"/>
        </w:rPr>
      </w:pPr>
      <w:r w:rsidRPr="00B364A7">
        <w:rPr>
          <w:rFonts w:ascii="Times New Roman" w:hAnsi="Times New Roman" w:cs="Times New Roman"/>
          <w:sz w:val="24"/>
          <w:szCs w:val="24"/>
          <w:u w:val="single"/>
        </w:rPr>
        <w:t>Si-Han Chen</w:t>
      </w:r>
      <w:r w:rsidRPr="00B364A7">
        <w:rPr>
          <w:rFonts w:ascii="Times New Roman" w:hAnsi="Times New Roman" w:cs="Times New Roman"/>
          <w:sz w:val="24"/>
          <w:szCs w:val="24"/>
        </w:rPr>
        <w:t>, Hui Zhang, Ali Hassanali, Sherwin J. Singer</w:t>
      </w:r>
    </w:p>
    <w:p w14:paraId="21D9846D"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Ohio State University, Columbus, Ohio 43210, USA</w:t>
      </w:r>
    </w:p>
    <w:p w14:paraId="30BA0DC9"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rPr>
        <w:t xml:space="preserve">Presenter’s e-mail address: </w:t>
      </w:r>
      <w:hyperlink r:id="rId12" w:history="1">
        <w:r w:rsidRPr="00B364A7">
          <w:rPr>
            <w:rStyle w:val="Hyperlink"/>
            <w:rFonts w:ascii="Times New Roman" w:hAnsi="Times New Roman" w:cs="Times New Roman"/>
            <w:color w:val="auto"/>
            <w:sz w:val="24"/>
            <w:szCs w:val="24"/>
          </w:rPr>
          <w:t>chen.3262@osu.edu</w:t>
        </w:r>
      </w:hyperlink>
    </w:p>
    <w:p w14:paraId="6CAF96BB" w14:textId="77777777" w:rsidR="00D803CE" w:rsidRPr="00B364A7" w:rsidRDefault="00D803CE" w:rsidP="00CF71D0">
      <w:pPr>
        <w:jc w:val="both"/>
        <w:rPr>
          <w:rFonts w:ascii="Times New Roman" w:hAnsi="Times New Roman" w:cs="Times New Roman"/>
          <w:b/>
          <w:sz w:val="24"/>
          <w:szCs w:val="24"/>
        </w:rPr>
      </w:pPr>
    </w:p>
    <w:p w14:paraId="27368569"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The Stern layer concept is a widely accepted model to explain why the apparent charge driving electroosmotic flow observed in the experiments is less than the value calculated from surface charge. Within the Stern model, the reduced driving force for electroosmotic flow is explained by the assumption of a stagnant layer of water.  However, the same model fails to account for ion current if charge is assumed to flow only outside the Stern layer, in the so-called diffuse layer.  In order to reconcile the Stern model with surface conduction measurements, the dynamic Stern model attributes surface conduction to conductive ion flux within the Stern layer. In this study, we show that the Stern model is not realistic in the MD simulation of an aqueous electrolyte-amorphous silica system. We found that the flow possesses a non-zero velocity until right at the surface. We also demonstrate that standard hydrodynamic models break down at the surface, leading to the necessity of assuming something like the Stern model.  However, the Stern model cannot be taken literally.  Our simulations exhibit surface conductivity in the range of experimental measurements. In summary, we hold that the Stern layer model can only be considered as an effective model far from the surface, but not a realistic description of electrostatic and electrodynamic phenomena at the amorphous silica-water interface.</w:t>
      </w:r>
    </w:p>
    <w:p w14:paraId="71A8E22F" w14:textId="77777777" w:rsidR="00CF71D0" w:rsidRPr="00B364A7" w:rsidRDefault="00CF71D0">
      <w:pPr>
        <w:rPr>
          <w:rFonts w:ascii="Times New Roman" w:eastAsiaTheme="majorEastAsia" w:hAnsi="Times New Roman" w:cs="Times New Roman"/>
          <w:b/>
          <w:bCs/>
          <w:sz w:val="24"/>
          <w:szCs w:val="24"/>
          <w:lang w:eastAsia="zh-CN"/>
        </w:rPr>
      </w:pPr>
      <w:r w:rsidRPr="00B364A7">
        <w:rPr>
          <w:rFonts w:ascii="Times New Roman" w:hAnsi="Times New Roman" w:cs="Times New Roman"/>
          <w:sz w:val="24"/>
          <w:szCs w:val="24"/>
        </w:rPr>
        <w:br w:type="page"/>
      </w:r>
    </w:p>
    <w:p w14:paraId="76FA2B7E" w14:textId="77777777" w:rsidR="0057167B" w:rsidRPr="0057167B" w:rsidRDefault="0057167B" w:rsidP="0057167B">
      <w:pPr>
        <w:spacing w:after="0" w:line="360" w:lineRule="auto"/>
        <w:jc w:val="center"/>
        <w:rPr>
          <w:rFonts w:ascii="Times New Roman" w:hAnsi="Times New Roman" w:cs="Times New Roman"/>
          <w:b/>
          <w:sz w:val="24"/>
          <w:szCs w:val="24"/>
        </w:rPr>
      </w:pPr>
      <w:r w:rsidRPr="0057167B">
        <w:rPr>
          <w:rFonts w:ascii="Times New Roman" w:hAnsi="Times New Roman" w:cs="Times New Roman"/>
          <w:b/>
          <w:sz w:val="24"/>
          <w:szCs w:val="24"/>
        </w:rPr>
        <w:lastRenderedPageBreak/>
        <w:t>Embedded Correlated Wavefunction Theory: Development and Application</w:t>
      </w:r>
    </w:p>
    <w:p w14:paraId="76637BE1" w14:textId="77777777" w:rsidR="0057167B" w:rsidRPr="0057167B" w:rsidRDefault="0057167B" w:rsidP="0057167B">
      <w:pPr>
        <w:spacing w:after="0" w:line="360" w:lineRule="auto"/>
        <w:jc w:val="center"/>
        <w:rPr>
          <w:rFonts w:ascii="Times New Roman" w:hAnsi="Times New Roman" w:cs="Times New Roman"/>
          <w:sz w:val="24"/>
          <w:szCs w:val="24"/>
          <w:vertAlign w:val="superscript"/>
        </w:rPr>
      </w:pPr>
      <w:r w:rsidRPr="0057167B">
        <w:rPr>
          <w:rFonts w:ascii="Times New Roman" w:hAnsi="Times New Roman" w:cs="Times New Roman"/>
          <w:sz w:val="24"/>
          <w:szCs w:val="24"/>
          <w:u w:val="single"/>
        </w:rPr>
        <w:t>Jin Cheng</w:t>
      </w:r>
      <w:r w:rsidRPr="0057167B">
        <w:rPr>
          <w:rFonts w:ascii="Times New Roman" w:hAnsi="Times New Roman" w:cs="Times New Roman"/>
          <w:sz w:val="24"/>
          <w:szCs w:val="24"/>
          <w:vertAlign w:val="superscript"/>
        </w:rPr>
        <w:t>a</w:t>
      </w:r>
      <w:r w:rsidRPr="0057167B">
        <w:rPr>
          <w:rFonts w:ascii="Times New Roman" w:hAnsi="Times New Roman" w:cs="Times New Roman"/>
          <w:sz w:val="24"/>
          <w:szCs w:val="24"/>
        </w:rPr>
        <w:t>, Florian Libisch</w:t>
      </w:r>
      <w:r w:rsidRPr="0057167B">
        <w:rPr>
          <w:rFonts w:ascii="Times New Roman" w:hAnsi="Times New Roman" w:cs="Times New Roman"/>
          <w:sz w:val="24"/>
          <w:szCs w:val="24"/>
          <w:vertAlign w:val="superscript"/>
        </w:rPr>
        <w:t>b</w:t>
      </w:r>
      <w:r w:rsidRPr="0057167B">
        <w:rPr>
          <w:rFonts w:ascii="Times New Roman" w:hAnsi="Times New Roman" w:cs="Times New Roman"/>
          <w:sz w:val="24"/>
          <w:szCs w:val="24"/>
        </w:rPr>
        <w:t>, and Emily A. Carter</w:t>
      </w:r>
      <w:r w:rsidRPr="0057167B">
        <w:rPr>
          <w:rFonts w:ascii="Times New Roman" w:hAnsi="Times New Roman" w:cs="Times New Roman"/>
          <w:sz w:val="24"/>
          <w:szCs w:val="24"/>
          <w:vertAlign w:val="superscript"/>
        </w:rPr>
        <w:t>c</w:t>
      </w:r>
    </w:p>
    <w:p w14:paraId="6194515C" w14:textId="77777777" w:rsidR="0057167B" w:rsidRPr="0057167B" w:rsidRDefault="0057167B" w:rsidP="0057167B">
      <w:pPr>
        <w:spacing w:after="0" w:line="240" w:lineRule="auto"/>
        <w:ind w:left="732" w:right="600"/>
        <w:jc w:val="center"/>
        <w:rPr>
          <w:rFonts w:ascii="Times New Roman" w:hAnsi="Times New Roman" w:cs="Times New Roman"/>
          <w:i/>
          <w:iCs/>
          <w:sz w:val="24"/>
          <w:szCs w:val="24"/>
        </w:rPr>
      </w:pPr>
      <w:r w:rsidRPr="0057167B">
        <w:rPr>
          <w:rFonts w:ascii="Times New Roman" w:hAnsi="Times New Roman" w:cs="Times New Roman"/>
          <w:i/>
          <w:sz w:val="24"/>
          <w:szCs w:val="24"/>
          <w:vertAlign w:val="superscript"/>
        </w:rPr>
        <w:t>a</w:t>
      </w:r>
      <w:r w:rsidRPr="0057167B">
        <w:rPr>
          <w:rFonts w:ascii="Times New Roman" w:hAnsi="Times New Roman" w:cs="Times New Roman"/>
          <w:i/>
          <w:iCs/>
          <w:sz w:val="24"/>
          <w:szCs w:val="24"/>
        </w:rPr>
        <w:t>Department of Chemistry, Princeton University, Princeton, New Jersey 08544-1009, United States</w:t>
      </w:r>
    </w:p>
    <w:p w14:paraId="1202228C" w14:textId="77777777" w:rsidR="0057167B" w:rsidRPr="0057167B" w:rsidRDefault="0057167B" w:rsidP="0057167B">
      <w:pPr>
        <w:spacing w:after="0" w:line="240" w:lineRule="auto"/>
        <w:ind w:left="732" w:right="600"/>
        <w:jc w:val="center"/>
        <w:rPr>
          <w:rFonts w:ascii="Times New Roman" w:hAnsi="Times New Roman" w:cs="Times New Roman"/>
          <w:i/>
          <w:iCs/>
          <w:sz w:val="24"/>
          <w:szCs w:val="24"/>
          <w:vertAlign w:val="superscript"/>
        </w:rPr>
      </w:pPr>
    </w:p>
    <w:p w14:paraId="76F40C74" w14:textId="77777777" w:rsidR="0057167B" w:rsidRPr="0057167B" w:rsidRDefault="0057167B" w:rsidP="0057167B">
      <w:pPr>
        <w:spacing w:after="0" w:line="240" w:lineRule="auto"/>
        <w:ind w:left="720"/>
        <w:jc w:val="center"/>
        <w:rPr>
          <w:rFonts w:ascii="Times New Roman" w:hAnsi="Times New Roman" w:cs="Times New Roman"/>
          <w:i/>
          <w:sz w:val="24"/>
          <w:szCs w:val="24"/>
        </w:rPr>
      </w:pPr>
      <w:r w:rsidRPr="0057167B">
        <w:rPr>
          <w:rFonts w:ascii="Times New Roman" w:hAnsi="Times New Roman" w:cs="Times New Roman"/>
          <w:i/>
          <w:sz w:val="24"/>
          <w:szCs w:val="24"/>
          <w:vertAlign w:val="superscript"/>
        </w:rPr>
        <w:t>b</w:t>
      </w:r>
      <w:r w:rsidRPr="0057167B">
        <w:rPr>
          <w:rFonts w:ascii="Times New Roman" w:hAnsi="Times New Roman" w:cs="Times New Roman"/>
          <w:i/>
          <w:sz w:val="24"/>
          <w:szCs w:val="24"/>
        </w:rPr>
        <w:t>Institute for Theoretical Physics, Vienna University of Technology, 1040 Vienna, Austria</w:t>
      </w:r>
    </w:p>
    <w:p w14:paraId="0B8EB5CE" w14:textId="77777777" w:rsidR="0057167B" w:rsidRPr="0057167B" w:rsidRDefault="0057167B" w:rsidP="0057167B">
      <w:pPr>
        <w:spacing w:after="0" w:line="240" w:lineRule="auto"/>
        <w:ind w:left="720"/>
        <w:jc w:val="center"/>
        <w:rPr>
          <w:rFonts w:ascii="Times New Roman" w:hAnsi="Times New Roman" w:cs="Times New Roman"/>
          <w:i/>
          <w:sz w:val="24"/>
          <w:szCs w:val="24"/>
        </w:rPr>
      </w:pPr>
    </w:p>
    <w:p w14:paraId="7CE15675" w14:textId="77777777" w:rsidR="0057167B" w:rsidRPr="0057167B" w:rsidRDefault="0057167B" w:rsidP="0057167B">
      <w:pPr>
        <w:spacing w:after="0" w:line="240" w:lineRule="auto"/>
        <w:ind w:left="732" w:right="600"/>
        <w:jc w:val="center"/>
        <w:rPr>
          <w:rFonts w:ascii="Times New Roman" w:hAnsi="Times New Roman" w:cs="Times New Roman"/>
          <w:i/>
          <w:iCs/>
          <w:sz w:val="24"/>
          <w:szCs w:val="24"/>
          <w:vertAlign w:val="superscript"/>
        </w:rPr>
      </w:pPr>
      <w:r w:rsidRPr="0057167B">
        <w:rPr>
          <w:rFonts w:ascii="Times New Roman" w:hAnsi="Times New Roman" w:cs="Times New Roman"/>
          <w:i/>
          <w:sz w:val="24"/>
          <w:szCs w:val="24"/>
          <w:vertAlign w:val="superscript"/>
        </w:rPr>
        <w:t>c</w:t>
      </w:r>
      <w:r w:rsidRPr="0057167B">
        <w:rPr>
          <w:rFonts w:ascii="Times New Roman" w:hAnsi="Times New Roman" w:cs="Times New Roman"/>
          <w:i/>
          <w:iCs/>
          <w:sz w:val="24"/>
          <w:szCs w:val="24"/>
        </w:rPr>
        <w:t>Department of Mechanical and Aerospace Engineering, Program in Applied and Computational Mathematics, and Andlinger Center for Energy and the Environment, Princeton University, Princeton, New Jersey 08544-5263, United States</w:t>
      </w:r>
    </w:p>
    <w:p w14:paraId="6BBEB04D" w14:textId="77777777" w:rsidR="0057167B" w:rsidRPr="0057167B" w:rsidRDefault="0057167B" w:rsidP="0057167B">
      <w:pPr>
        <w:spacing w:after="0" w:line="360" w:lineRule="auto"/>
        <w:jc w:val="both"/>
        <w:rPr>
          <w:rFonts w:ascii="Times New Roman" w:hAnsi="Times New Roman" w:cs="Times New Roman"/>
          <w:sz w:val="24"/>
          <w:szCs w:val="24"/>
        </w:rPr>
      </w:pPr>
    </w:p>
    <w:p w14:paraId="0D7E6619" w14:textId="77777777" w:rsidR="0057167B" w:rsidRPr="0057167B" w:rsidRDefault="0057167B" w:rsidP="0057167B">
      <w:pPr>
        <w:spacing w:after="0"/>
        <w:jc w:val="both"/>
        <w:rPr>
          <w:rFonts w:ascii="Times New Roman" w:hAnsi="Times New Roman" w:cs="Times New Roman"/>
          <w:sz w:val="24"/>
          <w:szCs w:val="24"/>
        </w:rPr>
      </w:pPr>
      <w:r w:rsidRPr="0057167B">
        <w:rPr>
          <w:rFonts w:ascii="Times New Roman" w:hAnsi="Times New Roman" w:cs="Times New Roman"/>
          <w:sz w:val="24"/>
          <w:szCs w:val="24"/>
        </w:rPr>
        <w:t>Embedded correlated wavefunction (ECW) theory enables treatment of a region or regions of interest with CW methods while the environment is accounted for at a lower level of theory, typically density functional theory (DFT). The interaction between different regions is accounted for via an embedding potential (V</w:t>
      </w:r>
      <w:r w:rsidRPr="0057167B">
        <w:rPr>
          <w:rFonts w:ascii="Times New Roman" w:hAnsi="Times New Roman" w:cs="Times New Roman"/>
          <w:sz w:val="24"/>
          <w:szCs w:val="24"/>
          <w:vertAlign w:val="subscript"/>
        </w:rPr>
        <w:t>emb</w:t>
      </w:r>
      <w:r w:rsidRPr="0057167B">
        <w:rPr>
          <w:rFonts w:ascii="Times New Roman" w:hAnsi="Times New Roman" w:cs="Times New Roman"/>
          <w:sz w:val="24"/>
          <w:szCs w:val="24"/>
        </w:rPr>
        <w:t>). It has been proven that for a certain partitioning, with the constraint that the subsystems share a common embedding potential, there exists a unique V</w:t>
      </w:r>
      <w:r w:rsidRPr="0057167B">
        <w:rPr>
          <w:rFonts w:ascii="Times New Roman" w:hAnsi="Times New Roman" w:cs="Times New Roman"/>
          <w:sz w:val="24"/>
          <w:szCs w:val="24"/>
          <w:vertAlign w:val="subscript"/>
        </w:rPr>
        <w:t>emb</w:t>
      </w:r>
      <w:r w:rsidRPr="0057167B" w:rsidDel="007078B6">
        <w:rPr>
          <w:rFonts w:ascii="Times New Roman" w:hAnsi="Times New Roman" w:cs="Times New Roman"/>
          <w:sz w:val="24"/>
          <w:szCs w:val="24"/>
        </w:rPr>
        <w:t xml:space="preserve"> </w:t>
      </w:r>
      <w:r w:rsidRPr="0057167B">
        <w:rPr>
          <w:rFonts w:ascii="Times New Roman" w:hAnsi="Times New Roman" w:cs="Times New Roman"/>
          <w:sz w:val="24"/>
          <w:szCs w:val="24"/>
        </w:rPr>
        <w:t>which correctly represents the interaction among the subsystems. We use two different strategies to search for the optimal V</w:t>
      </w:r>
      <w:r w:rsidRPr="0057167B">
        <w:rPr>
          <w:rFonts w:ascii="Times New Roman" w:hAnsi="Times New Roman" w:cs="Times New Roman"/>
          <w:sz w:val="24"/>
          <w:szCs w:val="24"/>
          <w:vertAlign w:val="subscript"/>
        </w:rPr>
        <w:t>emb</w:t>
      </w:r>
      <w:r w:rsidRPr="0057167B">
        <w:rPr>
          <w:rFonts w:ascii="Times New Roman" w:hAnsi="Times New Roman" w:cs="Times New Roman"/>
          <w:sz w:val="24"/>
          <w:szCs w:val="24"/>
        </w:rPr>
        <w:t>: a density-based embedding scheme and a potential-functional-based embedding scheme. The density-based embedding scheme searches for a V</w:t>
      </w:r>
      <w:r w:rsidRPr="0057167B">
        <w:rPr>
          <w:rFonts w:ascii="Times New Roman" w:hAnsi="Times New Roman" w:cs="Times New Roman"/>
          <w:sz w:val="24"/>
          <w:szCs w:val="24"/>
          <w:vertAlign w:val="subscript"/>
        </w:rPr>
        <w:t>emb</w:t>
      </w:r>
      <w:r w:rsidRPr="0057167B" w:rsidDel="007078B6">
        <w:rPr>
          <w:rFonts w:ascii="Times New Roman" w:hAnsi="Times New Roman" w:cs="Times New Roman"/>
          <w:sz w:val="24"/>
          <w:szCs w:val="24"/>
        </w:rPr>
        <w:t xml:space="preserve"> </w:t>
      </w:r>
      <w:r w:rsidRPr="0057167B">
        <w:rPr>
          <w:rFonts w:ascii="Times New Roman" w:hAnsi="Times New Roman" w:cs="Times New Roman"/>
          <w:sz w:val="24"/>
          <w:szCs w:val="24"/>
        </w:rPr>
        <w:t>where the sum of the subsystem densities at the DFT level matches the normal Kohn-Sham DFT ground-state density. The DFT-based V</w:t>
      </w:r>
      <w:r w:rsidRPr="0057167B">
        <w:rPr>
          <w:rFonts w:ascii="Times New Roman" w:hAnsi="Times New Roman" w:cs="Times New Roman"/>
          <w:sz w:val="24"/>
          <w:szCs w:val="24"/>
          <w:vertAlign w:val="subscript"/>
        </w:rPr>
        <w:t>emb</w:t>
      </w:r>
      <w:r w:rsidRPr="0057167B" w:rsidDel="007078B6">
        <w:rPr>
          <w:rFonts w:ascii="Times New Roman" w:hAnsi="Times New Roman" w:cs="Times New Roman"/>
          <w:sz w:val="24"/>
          <w:szCs w:val="24"/>
        </w:rPr>
        <w:t xml:space="preserve"> </w:t>
      </w:r>
      <w:r w:rsidRPr="0057167B">
        <w:rPr>
          <w:rFonts w:ascii="Times New Roman" w:hAnsi="Times New Roman" w:cs="Times New Roman"/>
          <w:sz w:val="24"/>
          <w:szCs w:val="24"/>
        </w:rPr>
        <w:t>is then used as an external potential for a higher-level calculation on the subsystem(s) of interest. With this embedded CW method, the steric effect between O</w:t>
      </w:r>
      <w:r w:rsidRPr="0057167B">
        <w:rPr>
          <w:rFonts w:ascii="Times New Roman" w:hAnsi="Times New Roman" w:cs="Times New Roman"/>
          <w:sz w:val="24"/>
          <w:szCs w:val="24"/>
          <w:vertAlign w:val="subscript"/>
        </w:rPr>
        <w:t>2</w:t>
      </w:r>
      <w:r w:rsidRPr="0057167B">
        <w:rPr>
          <w:rFonts w:ascii="Times New Roman" w:hAnsi="Times New Roman" w:cs="Times New Roman"/>
          <w:sz w:val="24"/>
          <w:szCs w:val="24"/>
        </w:rPr>
        <w:t xml:space="preserve"> and an Al (111) surface has been studied. In this scheme, however, the DFT-based V</w:t>
      </w:r>
      <w:r w:rsidRPr="0057167B">
        <w:rPr>
          <w:rFonts w:ascii="Times New Roman" w:hAnsi="Times New Roman" w:cs="Times New Roman"/>
          <w:sz w:val="24"/>
          <w:szCs w:val="24"/>
          <w:vertAlign w:val="subscript"/>
        </w:rPr>
        <w:t>emb</w:t>
      </w:r>
      <w:r w:rsidRPr="0057167B" w:rsidDel="007078B6">
        <w:rPr>
          <w:rFonts w:ascii="Times New Roman" w:hAnsi="Times New Roman" w:cs="Times New Roman"/>
          <w:sz w:val="24"/>
          <w:szCs w:val="24"/>
        </w:rPr>
        <w:t xml:space="preserve"> </w:t>
      </w:r>
      <w:r w:rsidRPr="0057167B">
        <w:rPr>
          <w:rFonts w:ascii="Times New Roman" w:hAnsi="Times New Roman" w:cs="Times New Roman"/>
          <w:sz w:val="24"/>
          <w:szCs w:val="24"/>
        </w:rPr>
        <w:t>does not respond to changes in the CW density. To overcome this, the potential-functional-based embedding theory has been proposed as a truly self-consistent embedding scheme. Instead of matching the density, this scheme searches for a V</w:t>
      </w:r>
      <w:r w:rsidRPr="0057167B">
        <w:rPr>
          <w:rFonts w:ascii="Times New Roman" w:hAnsi="Times New Roman" w:cs="Times New Roman"/>
          <w:sz w:val="24"/>
          <w:szCs w:val="24"/>
          <w:vertAlign w:val="subscript"/>
        </w:rPr>
        <w:t>emb</w:t>
      </w:r>
      <w:r w:rsidRPr="0057167B">
        <w:rPr>
          <w:rFonts w:ascii="Times New Roman" w:hAnsi="Times New Roman" w:cs="Times New Roman"/>
          <w:sz w:val="24"/>
          <w:szCs w:val="24"/>
        </w:rPr>
        <w:t xml:space="preserve"> that minimizes the total energy. Because both CW and DFT calculations are solved simultaneously self-consistently, the potential-functional-based embedding scheme is numerically more challenging in two ways. First, the CW density needs to be well represented by both plane-wave and Gaussian basis sets. We have devised a systematic way to optimize the Gaussian basis to match the plane-wave density. Second, the performance of the optimizer in this embedding scheme is subject to numerical instabilities. A variety of solutions have been tested to increase the performance of the optimizer. Details of these calculations will be presented.</w:t>
      </w:r>
    </w:p>
    <w:p w14:paraId="451F84C1" w14:textId="77777777" w:rsidR="0057167B" w:rsidRDefault="0057167B" w:rsidP="0057167B">
      <w:pPr>
        <w:rPr>
          <w:rFonts w:ascii="Times New Roman" w:eastAsiaTheme="majorEastAsia" w:hAnsi="Times New Roman" w:cs="Times New Roman"/>
          <w:b/>
          <w:bCs/>
          <w:sz w:val="24"/>
          <w:szCs w:val="24"/>
          <w:lang w:eastAsia="zh-CN"/>
        </w:rPr>
      </w:pPr>
      <w:r>
        <w:rPr>
          <w:rFonts w:ascii="Times New Roman" w:hAnsi="Times New Roman" w:cs="Times New Roman"/>
          <w:sz w:val="24"/>
          <w:szCs w:val="24"/>
        </w:rPr>
        <w:br w:type="page"/>
      </w:r>
    </w:p>
    <w:p w14:paraId="6534B860" w14:textId="77777777" w:rsidR="00CF71D0" w:rsidRPr="00B364A7" w:rsidRDefault="00D803CE" w:rsidP="00CF71D0">
      <w:pPr>
        <w:pStyle w:val="Heading1"/>
        <w:spacing w:after="240"/>
        <w:jc w:val="center"/>
        <w:rPr>
          <w:rFonts w:ascii="Times New Roman" w:hAnsi="Times New Roman" w:cs="Times New Roman"/>
          <w:color w:val="auto"/>
          <w:sz w:val="24"/>
          <w:szCs w:val="24"/>
        </w:rPr>
      </w:pPr>
      <w:r w:rsidRPr="00B364A7">
        <w:rPr>
          <w:rFonts w:ascii="Times New Roman" w:hAnsi="Times New Roman" w:cs="Times New Roman"/>
          <w:color w:val="auto"/>
          <w:sz w:val="24"/>
          <w:szCs w:val="24"/>
        </w:rPr>
        <w:lastRenderedPageBreak/>
        <w:t>Anharmonic Vibrational Spectroscopy Calculations Using Local-Mode Coordinates</w:t>
      </w:r>
    </w:p>
    <w:p w14:paraId="32923A08" w14:textId="77777777" w:rsidR="00D803CE" w:rsidRPr="00B364A7" w:rsidRDefault="00D803CE" w:rsidP="00CF71D0">
      <w:pPr>
        <w:spacing w:after="240"/>
        <w:jc w:val="center"/>
        <w:rPr>
          <w:rFonts w:ascii="Times New Roman" w:hAnsi="Times New Roman" w:cs="Times New Roman"/>
          <w:sz w:val="24"/>
          <w:szCs w:val="24"/>
        </w:rPr>
      </w:pPr>
      <w:r w:rsidRPr="00B364A7">
        <w:rPr>
          <w:rFonts w:ascii="Times New Roman" w:hAnsi="Times New Roman" w:cs="Times New Roman"/>
          <w:sz w:val="24"/>
          <w:szCs w:val="24"/>
          <w:u w:val="single"/>
        </w:rPr>
        <w:t>Xiaolu Cheng</w:t>
      </w:r>
      <w:r w:rsidRPr="00B364A7">
        <w:rPr>
          <w:rFonts w:ascii="Times New Roman" w:hAnsi="Times New Roman" w:cs="Times New Roman"/>
          <w:sz w:val="24"/>
          <w:szCs w:val="24"/>
        </w:rPr>
        <w:t xml:space="preserve"> and Ryan P. Steele</w:t>
      </w:r>
    </w:p>
    <w:p w14:paraId="2EC901C0"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University of Utah</w:t>
      </w:r>
    </w:p>
    <w:p w14:paraId="7054E91B" w14:textId="77777777" w:rsidR="00CF71D0" w:rsidRPr="00B364A7" w:rsidRDefault="00CF71D0" w:rsidP="00CF71D0">
      <w:pPr>
        <w:jc w:val="center"/>
        <w:rPr>
          <w:rFonts w:ascii="Times New Roman" w:hAnsi="Times New Roman" w:cs="Times New Roman"/>
          <w:sz w:val="24"/>
          <w:szCs w:val="24"/>
        </w:rPr>
      </w:pPr>
    </w:p>
    <w:p w14:paraId="047FA028"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Anharmonicity in vibrational spectra can be a unique signature of molecular interactions, including strong hydrogen bonding and the partial making/breaking of chemical bonds.  Reliable methods for computing such effects are also often critical to the interpretation of modern experiments.  Unfortunately, computing these same effects requires significant molecular information beyond the local minimum-energy structure.  This non-locality hurdle is often addressed by vibrational analogues of electronic structure theory approaches, such as the vibrational self-consistent field (VSCF) method, as well as normal mode-based expansions of the underlying potential energy surface.  The efficiency and accuracy of such anharmonic methods can strongly depend on the choice of coordinates, and VSCF often requires a large degree of mode coupling when handling large anharmonic effects in normal-mode coordinates.  Since this mode coupling is directly related to the expense of constructing an accurate potential, minimizing such couplings is advantageous.  Yet, in spite of decades of anharmonic calculations, a priori approaches to systematically minimize or prune mode couplings are scarce.</w:t>
      </w:r>
    </w:p>
    <w:p w14:paraId="2F2FCF03"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 xml:space="preserve">     In this poster, we demonstrate that the use of automatically generated local-mode coordinates enables us to systematically reduce the degree of mode coupling, in both strength and spatial extent.  This approach dramatically reduces the computational cost for large molecules, and linear scaling is predicted for very large systems.  Ab initio anharmonic calculations using local-mode coordinates are performed on a series of test cases, including polyenes and water clusters.  Mode couplings are shown to decay rapidly with distance--often within a few Angstroms--and VSCF results converge quickly when excluding a large number of couplings.  </w:t>
      </w:r>
    </w:p>
    <w:p w14:paraId="58256D92" w14:textId="77777777" w:rsidR="00D803CE" w:rsidRPr="00B364A7" w:rsidRDefault="00D803CE">
      <w:pPr>
        <w:rPr>
          <w:rFonts w:ascii="Times New Roman" w:hAnsi="Times New Roman" w:cs="Times New Roman"/>
          <w:sz w:val="24"/>
          <w:szCs w:val="24"/>
        </w:rPr>
      </w:pPr>
    </w:p>
    <w:p w14:paraId="2EE95ED2" w14:textId="77777777" w:rsidR="00CF71D0" w:rsidRPr="00B364A7" w:rsidRDefault="00CF71D0">
      <w:pPr>
        <w:rPr>
          <w:rFonts w:ascii="Times New Roman" w:eastAsia="Arial Unicode MS" w:hAnsi="Times New Roman" w:cs="Times New Roman"/>
          <w:b/>
          <w:bCs/>
          <w:sz w:val="24"/>
          <w:szCs w:val="24"/>
        </w:rPr>
      </w:pPr>
      <w:r w:rsidRPr="00B364A7">
        <w:rPr>
          <w:rFonts w:ascii="Times New Roman" w:eastAsia="Arial Unicode MS" w:hAnsi="Times New Roman" w:cs="Times New Roman"/>
          <w:b/>
          <w:bCs/>
          <w:sz w:val="24"/>
          <w:szCs w:val="24"/>
        </w:rPr>
        <w:br w:type="page"/>
      </w:r>
    </w:p>
    <w:p w14:paraId="49E75D87" w14:textId="77777777" w:rsidR="00D803CE" w:rsidRPr="00B364A7" w:rsidRDefault="00D803CE" w:rsidP="00CF71D0">
      <w:pPr>
        <w:spacing w:before="100" w:beforeAutospacing="1" w:after="100" w:afterAutospacing="1" w:line="285" w:lineRule="atLeast"/>
        <w:jc w:val="center"/>
        <w:outlineLvl w:val="1"/>
        <w:rPr>
          <w:rFonts w:ascii="Times New Roman" w:eastAsia="Arial Unicode MS" w:hAnsi="Times New Roman" w:cs="Times New Roman"/>
          <w:b/>
          <w:bCs/>
          <w:sz w:val="24"/>
          <w:szCs w:val="24"/>
        </w:rPr>
      </w:pPr>
      <w:r w:rsidRPr="00B364A7">
        <w:rPr>
          <w:rFonts w:ascii="Times New Roman" w:eastAsia="Arial Unicode MS" w:hAnsi="Times New Roman" w:cs="Times New Roman"/>
          <w:b/>
          <w:bCs/>
          <w:sz w:val="24"/>
          <w:szCs w:val="24"/>
        </w:rPr>
        <w:lastRenderedPageBreak/>
        <w:t>Quantum Diffusion on a Tube</w:t>
      </w:r>
    </w:p>
    <w:p w14:paraId="4BFBE992" w14:textId="77777777" w:rsidR="00D803CE" w:rsidRPr="00B364A7" w:rsidRDefault="00D803CE" w:rsidP="00CF71D0">
      <w:pPr>
        <w:spacing w:before="100" w:beforeAutospacing="1" w:after="100" w:afterAutospacing="1" w:line="285" w:lineRule="atLeast"/>
        <w:jc w:val="center"/>
        <w:rPr>
          <w:rFonts w:ascii="Times New Roman" w:eastAsia="Arial Unicode MS" w:hAnsi="Times New Roman" w:cs="Times New Roman"/>
          <w:sz w:val="24"/>
          <w:szCs w:val="24"/>
        </w:rPr>
      </w:pPr>
      <w:r w:rsidRPr="00B364A7">
        <w:rPr>
          <w:rFonts w:ascii="Times New Roman" w:eastAsia="Arial Unicode MS" w:hAnsi="Times New Roman" w:cs="Times New Roman"/>
          <w:sz w:val="24"/>
          <w:szCs w:val="24"/>
          <w:u w:val="single"/>
        </w:rPr>
        <w:t>Chern Chuang</w:t>
      </w:r>
      <w:r w:rsidRPr="00B364A7">
        <w:rPr>
          <w:rFonts w:ascii="Times New Roman" w:eastAsia="Arial Unicode MS" w:hAnsi="Times New Roman" w:cs="Times New Roman"/>
          <w:sz w:val="24"/>
          <w:szCs w:val="24"/>
        </w:rPr>
        <w:t xml:space="preserve"> and Jianshu Cao</w:t>
      </w:r>
    </w:p>
    <w:p w14:paraId="1A3C649A" w14:textId="77777777" w:rsidR="00CF71D0" w:rsidRPr="00B364A7" w:rsidRDefault="00CF71D0" w:rsidP="00CF71D0">
      <w:pPr>
        <w:spacing w:before="100" w:beforeAutospacing="1" w:after="100" w:afterAutospacing="1" w:line="285" w:lineRule="atLeast"/>
        <w:jc w:val="both"/>
        <w:rPr>
          <w:rFonts w:ascii="Times New Roman" w:eastAsia="Arial Unicode MS" w:hAnsi="Times New Roman" w:cs="Times New Roman"/>
          <w:b/>
          <w:bCs/>
          <w:sz w:val="24"/>
          <w:szCs w:val="24"/>
        </w:rPr>
      </w:pPr>
    </w:p>
    <w:p w14:paraId="19EC2444" w14:textId="77777777" w:rsidR="00D803CE" w:rsidRPr="00B364A7" w:rsidRDefault="00D803CE" w:rsidP="00CF71D0">
      <w:pPr>
        <w:spacing w:before="100" w:beforeAutospacing="1" w:after="100" w:afterAutospacing="1"/>
        <w:jc w:val="both"/>
        <w:rPr>
          <w:rFonts w:ascii="Times New Roman" w:eastAsia="Arial Unicode MS" w:hAnsi="Times New Roman" w:cs="Times New Roman"/>
          <w:sz w:val="24"/>
          <w:szCs w:val="24"/>
        </w:rPr>
      </w:pPr>
      <w:r w:rsidRPr="00B364A7">
        <w:rPr>
          <w:rFonts w:ascii="Times New Roman" w:eastAsia="Arial Unicode MS" w:hAnsi="Times New Roman" w:cs="Times New Roman"/>
          <w:sz w:val="24"/>
          <w:szCs w:val="24"/>
        </w:rPr>
        <w:t>We consider a general tubular lattice of two-level systems coupled through nearest-neighbor interactions. In the presence of static disorder, excitations on the lattice are Anderson-localized. However, the excitations can move diffusively if some time-dependent noise from the environment is added. The diffusion coefficient is a nonlinear function of the strength of the noise and the static disorder, while the latter determines the localization length of the system. Since the localization length scales differently in different dimensions, we focus on characterizing the diffusion coefficient as a function of tube radius. A critical radius can be defined where an enhancement of the axial diffusion is achieved due to increased freedom in the lateral direction. Applications to excitons diffusing in tubular molecular aggregates, e.g. chlorosomes in green sulfur bacteria, are discussed.</w:t>
      </w:r>
    </w:p>
    <w:p w14:paraId="133800A6" w14:textId="77777777" w:rsidR="00CF71D0" w:rsidRPr="00B364A7" w:rsidRDefault="00CF71D0">
      <w:pPr>
        <w:rPr>
          <w:rFonts w:ascii="Times New Roman" w:hAnsi="Times New Roman" w:cs="Times New Roman"/>
          <w:b/>
          <w:sz w:val="24"/>
          <w:szCs w:val="24"/>
        </w:rPr>
      </w:pPr>
      <w:r w:rsidRPr="00B364A7">
        <w:rPr>
          <w:rFonts w:ascii="Times New Roman" w:hAnsi="Times New Roman" w:cs="Times New Roman"/>
          <w:b/>
          <w:sz w:val="24"/>
          <w:szCs w:val="24"/>
        </w:rPr>
        <w:br w:type="page"/>
      </w:r>
    </w:p>
    <w:p w14:paraId="7C671CA2" w14:textId="793E112D" w:rsidR="000D2B5C" w:rsidRPr="0022458A" w:rsidRDefault="000D2B5C" w:rsidP="0022458A">
      <w:pPr>
        <w:jc w:val="center"/>
        <w:rPr>
          <w:rFonts w:ascii="Times New Roman" w:hAnsi="Times New Roman" w:cs="Times New Roman"/>
          <w:b/>
          <w:sz w:val="24"/>
          <w:szCs w:val="24"/>
        </w:rPr>
      </w:pPr>
      <w:r w:rsidRPr="0022458A">
        <w:rPr>
          <w:rFonts w:ascii="Times New Roman" w:hAnsi="Times New Roman" w:cs="Times New Roman"/>
          <w:b/>
          <w:sz w:val="24"/>
          <w:szCs w:val="24"/>
        </w:rPr>
        <w:lastRenderedPageBreak/>
        <w:t>Surface-Enhanced Raman Optical Activity Using Atomistic Electrodynamics-Quantum Mechanical Models</w:t>
      </w:r>
    </w:p>
    <w:p w14:paraId="2F9F7F06" w14:textId="6F21A82F" w:rsidR="000D2B5C" w:rsidRPr="0022458A" w:rsidRDefault="000D2B5C" w:rsidP="0022458A">
      <w:pPr>
        <w:jc w:val="center"/>
        <w:rPr>
          <w:rFonts w:ascii="Times New Roman" w:hAnsi="Times New Roman" w:cs="Times New Roman"/>
          <w:sz w:val="24"/>
          <w:szCs w:val="24"/>
        </w:rPr>
      </w:pPr>
      <w:r w:rsidRPr="0022458A">
        <w:rPr>
          <w:rFonts w:ascii="Times New Roman" w:hAnsi="Times New Roman" w:cs="Times New Roman"/>
          <w:sz w:val="24"/>
          <w:szCs w:val="24"/>
          <w:u w:val="single"/>
        </w:rPr>
        <w:t>Dhabih Chulhai</w:t>
      </w:r>
      <w:r w:rsidRPr="0022458A">
        <w:rPr>
          <w:rFonts w:ascii="Times New Roman" w:hAnsi="Times New Roman" w:cs="Times New Roman"/>
          <w:sz w:val="24"/>
          <w:szCs w:val="24"/>
        </w:rPr>
        <w:t xml:space="preserve"> and Lasse Jensen</w:t>
      </w:r>
    </w:p>
    <w:p w14:paraId="14D8E7E4" w14:textId="77777777" w:rsidR="000D2B5C" w:rsidRPr="0022458A" w:rsidRDefault="000D2B5C" w:rsidP="0022458A">
      <w:pPr>
        <w:jc w:val="both"/>
        <w:rPr>
          <w:rFonts w:ascii="Times New Roman" w:hAnsi="Times New Roman" w:cs="Times New Roman"/>
          <w:sz w:val="24"/>
          <w:szCs w:val="24"/>
        </w:rPr>
      </w:pPr>
      <w:r w:rsidRPr="0022458A">
        <w:rPr>
          <w:rFonts w:ascii="Times New Roman" w:hAnsi="Times New Roman" w:cs="Times New Roman"/>
          <w:sz w:val="24"/>
          <w:szCs w:val="24"/>
        </w:rPr>
        <w:t>There exists a handful of theories to simulate surface-enhanced Raman optical activity (SEROA), all of which treat the perturbed molecule as a point-dipole object.  To go beyond these approximations, we present two new methods to simulate SEROA: the first is a dressed-tensors model that treats the molecule as a point-dipole and point-quadrupole object; the second method is the discrete interaction model/quantum mechanical (DIM/QM) method, which considers the entire charge density of the molecule.  We show that although the first method is acceptable for small molecules, it fails for a medium-sized one.  We also show that the SEROA mode intensities and signs are highly sensitive to the nature of the local electric field and gradient, the orientation of the molecule, and the surface plasmon frequency width.  Our findings give some insight into why experimental SEROA, and in particular observing mirror-image SEROA for enantiomers, has been difficult.</w:t>
      </w:r>
    </w:p>
    <w:p w14:paraId="6044E015" w14:textId="77777777" w:rsidR="000D2B5C" w:rsidRDefault="000D2B5C" w:rsidP="0022458A">
      <w:pPr>
        <w:jc w:val="both"/>
        <w:rPr>
          <w:rFonts w:ascii="Times New Roman" w:hAnsi="Times New Roman" w:cs="Times New Roman"/>
          <w:b/>
          <w:sz w:val="24"/>
          <w:szCs w:val="24"/>
        </w:rPr>
      </w:pPr>
    </w:p>
    <w:p w14:paraId="4D555FB1" w14:textId="77777777" w:rsidR="000D2B5C" w:rsidRDefault="000D2B5C" w:rsidP="00CF71D0">
      <w:pPr>
        <w:jc w:val="center"/>
        <w:rPr>
          <w:rFonts w:ascii="Times New Roman" w:hAnsi="Times New Roman" w:cs="Times New Roman"/>
          <w:b/>
          <w:sz w:val="24"/>
          <w:szCs w:val="24"/>
        </w:rPr>
      </w:pPr>
    </w:p>
    <w:p w14:paraId="5F44EFE0" w14:textId="77777777" w:rsidR="000D2B5C" w:rsidRDefault="000D2B5C" w:rsidP="00CF71D0">
      <w:pPr>
        <w:jc w:val="center"/>
        <w:rPr>
          <w:rFonts w:ascii="Times New Roman" w:hAnsi="Times New Roman" w:cs="Times New Roman"/>
          <w:b/>
          <w:sz w:val="24"/>
          <w:szCs w:val="24"/>
        </w:rPr>
      </w:pPr>
    </w:p>
    <w:p w14:paraId="72B357C3" w14:textId="77777777" w:rsidR="000D2B5C" w:rsidRDefault="000D2B5C" w:rsidP="00CF71D0">
      <w:pPr>
        <w:jc w:val="center"/>
        <w:rPr>
          <w:rFonts w:ascii="Times New Roman" w:hAnsi="Times New Roman" w:cs="Times New Roman"/>
          <w:b/>
          <w:sz w:val="24"/>
          <w:szCs w:val="24"/>
        </w:rPr>
      </w:pPr>
    </w:p>
    <w:p w14:paraId="653AC98D" w14:textId="77777777" w:rsidR="000D2B5C" w:rsidRDefault="000D2B5C" w:rsidP="00CF71D0">
      <w:pPr>
        <w:jc w:val="center"/>
        <w:rPr>
          <w:rFonts w:ascii="Times New Roman" w:hAnsi="Times New Roman" w:cs="Times New Roman"/>
          <w:b/>
          <w:sz w:val="24"/>
          <w:szCs w:val="24"/>
        </w:rPr>
      </w:pPr>
    </w:p>
    <w:p w14:paraId="1B530DDA" w14:textId="77777777" w:rsidR="000D2B5C" w:rsidRDefault="000D2B5C" w:rsidP="00CF71D0">
      <w:pPr>
        <w:jc w:val="center"/>
        <w:rPr>
          <w:rFonts w:ascii="Times New Roman" w:hAnsi="Times New Roman" w:cs="Times New Roman"/>
          <w:b/>
          <w:sz w:val="24"/>
          <w:szCs w:val="24"/>
        </w:rPr>
      </w:pPr>
    </w:p>
    <w:p w14:paraId="5C471FB0" w14:textId="77777777" w:rsidR="000D2B5C" w:rsidRDefault="000D2B5C" w:rsidP="00CF71D0">
      <w:pPr>
        <w:jc w:val="center"/>
        <w:rPr>
          <w:rFonts w:ascii="Times New Roman" w:hAnsi="Times New Roman" w:cs="Times New Roman"/>
          <w:b/>
          <w:sz w:val="24"/>
          <w:szCs w:val="24"/>
        </w:rPr>
      </w:pPr>
    </w:p>
    <w:p w14:paraId="2F978552" w14:textId="77777777" w:rsidR="000D2B5C" w:rsidRDefault="000D2B5C" w:rsidP="00CF71D0">
      <w:pPr>
        <w:jc w:val="center"/>
        <w:rPr>
          <w:rFonts w:ascii="Times New Roman" w:hAnsi="Times New Roman" w:cs="Times New Roman"/>
          <w:b/>
          <w:sz w:val="24"/>
          <w:szCs w:val="24"/>
        </w:rPr>
      </w:pPr>
    </w:p>
    <w:p w14:paraId="62E26138" w14:textId="77777777" w:rsidR="000D2B5C" w:rsidRDefault="000D2B5C" w:rsidP="00CF71D0">
      <w:pPr>
        <w:jc w:val="center"/>
        <w:rPr>
          <w:rFonts w:ascii="Times New Roman" w:hAnsi="Times New Roman" w:cs="Times New Roman"/>
          <w:b/>
          <w:sz w:val="24"/>
          <w:szCs w:val="24"/>
        </w:rPr>
      </w:pPr>
    </w:p>
    <w:p w14:paraId="21B897A8" w14:textId="77777777" w:rsidR="000D2B5C" w:rsidRDefault="000D2B5C" w:rsidP="00CF71D0">
      <w:pPr>
        <w:jc w:val="center"/>
        <w:rPr>
          <w:rFonts w:ascii="Times New Roman" w:hAnsi="Times New Roman" w:cs="Times New Roman"/>
          <w:b/>
          <w:sz w:val="24"/>
          <w:szCs w:val="24"/>
        </w:rPr>
      </w:pPr>
    </w:p>
    <w:p w14:paraId="72854569" w14:textId="77777777" w:rsidR="00FA6333" w:rsidRDefault="00FA6333" w:rsidP="00CF71D0">
      <w:pPr>
        <w:jc w:val="center"/>
        <w:rPr>
          <w:rFonts w:ascii="Times New Roman" w:hAnsi="Times New Roman" w:cs="Times New Roman"/>
          <w:b/>
          <w:sz w:val="24"/>
          <w:szCs w:val="24"/>
        </w:rPr>
      </w:pPr>
    </w:p>
    <w:p w14:paraId="7DC4BF2F" w14:textId="77777777" w:rsidR="00FA6333" w:rsidRDefault="00FA6333" w:rsidP="00CF71D0">
      <w:pPr>
        <w:jc w:val="center"/>
        <w:rPr>
          <w:rFonts w:ascii="Times New Roman" w:hAnsi="Times New Roman" w:cs="Times New Roman"/>
          <w:b/>
          <w:sz w:val="24"/>
          <w:szCs w:val="24"/>
        </w:rPr>
      </w:pPr>
    </w:p>
    <w:p w14:paraId="419EDA9A" w14:textId="77777777" w:rsidR="000D2B5C" w:rsidRDefault="000D2B5C" w:rsidP="00CF71D0">
      <w:pPr>
        <w:jc w:val="center"/>
        <w:rPr>
          <w:rFonts w:ascii="Times New Roman" w:hAnsi="Times New Roman" w:cs="Times New Roman"/>
          <w:b/>
          <w:sz w:val="24"/>
          <w:szCs w:val="24"/>
        </w:rPr>
      </w:pPr>
    </w:p>
    <w:p w14:paraId="0635263B" w14:textId="77777777" w:rsidR="000D2B5C" w:rsidRDefault="000D2B5C" w:rsidP="00CF71D0">
      <w:pPr>
        <w:jc w:val="center"/>
        <w:rPr>
          <w:rFonts w:ascii="Times New Roman" w:hAnsi="Times New Roman" w:cs="Times New Roman"/>
          <w:b/>
          <w:sz w:val="24"/>
          <w:szCs w:val="24"/>
        </w:rPr>
      </w:pPr>
    </w:p>
    <w:p w14:paraId="40086892" w14:textId="77777777" w:rsidR="000D2B5C" w:rsidRDefault="000D2B5C" w:rsidP="00CF71D0">
      <w:pPr>
        <w:jc w:val="center"/>
        <w:rPr>
          <w:rFonts w:ascii="Times New Roman" w:hAnsi="Times New Roman" w:cs="Times New Roman"/>
          <w:b/>
          <w:sz w:val="24"/>
          <w:szCs w:val="24"/>
        </w:rPr>
      </w:pPr>
    </w:p>
    <w:p w14:paraId="1DA0794A"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The geometry of transition state structure in chemical reactions driven by fields oscillating in time</w:t>
      </w:r>
    </w:p>
    <w:p w14:paraId="3059D3F7" w14:textId="77777777" w:rsidR="00D803CE" w:rsidRPr="00B364A7" w:rsidRDefault="00D803CE" w:rsidP="00CF71D0">
      <w:pPr>
        <w:jc w:val="center"/>
        <w:rPr>
          <w:rFonts w:ascii="Times New Roman" w:hAnsi="Times New Roman" w:cs="Times New Roman"/>
          <w:sz w:val="24"/>
          <w:szCs w:val="24"/>
          <w:vertAlign w:val="superscript"/>
        </w:rPr>
      </w:pPr>
      <w:r w:rsidRPr="00B364A7">
        <w:rPr>
          <w:rFonts w:ascii="Times New Roman" w:hAnsi="Times New Roman" w:cs="Times New Roman"/>
          <w:sz w:val="24"/>
          <w:szCs w:val="24"/>
          <w:u w:val="single"/>
        </w:rPr>
        <w:t>Galen T Craven</w:t>
      </w:r>
      <w:r w:rsidRPr="00B364A7">
        <w:rPr>
          <w:rFonts w:ascii="Times New Roman" w:hAnsi="Times New Roman" w:cs="Times New Roman"/>
          <w:sz w:val="24"/>
          <w:szCs w:val="24"/>
        </w:rPr>
        <w:t>,</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xml:space="preserve"> Thomas Bartsch,</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xml:space="preserve"> and Rigoberto Hernandez</w:t>
      </w:r>
      <w:r w:rsidRPr="00B364A7">
        <w:rPr>
          <w:rFonts w:ascii="Times New Roman" w:hAnsi="Times New Roman" w:cs="Times New Roman"/>
          <w:sz w:val="24"/>
          <w:szCs w:val="24"/>
          <w:vertAlign w:val="superscript"/>
        </w:rPr>
        <w:t>1</w:t>
      </w:r>
    </w:p>
    <w:p w14:paraId="01257A89"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xml:space="preserve"> </w:t>
      </w:r>
      <w:r w:rsidRPr="00B364A7">
        <w:rPr>
          <w:rFonts w:ascii="Times New Roman" w:hAnsi="Times New Roman" w:cs="Times New Roman"/>
          <w:i/>
          <w:sz w:val="24"/>
          <w:szCs w:val="24"/>
        </w:rPr>
        <w:t>School of Chemistry and Biochemistry, Georgia Institute of Technology,</w:t>
      </w:r>
      <w:r w:rsidR="00CF71D0" w:rsidRPr="00B364A7">
        <w:rPr>
          <w:rFonts w:ascii="Times New Roman" w:hAnsi="Times New Roman" w:cs="Times New Roman"/>
          <w:i/>
          <w:sz w:val="24"/>
          <w:szCs w:val="24"/>
        </w:rPr>
        <w:t xml:space="preserve"> </w:t>
      </w:r>
      <w:r w:rsidRPr="00B364A7">
        <w:rPr>
          <w:rFonts w:ascii="Times New Roman" w:hAnsi="Times New Roman" w:cs="Times New Roman"/>
          <w:i/>
          <w:sz w:val="24"/>
          <w:szCs w:val="24"/>
        </w:rPr>
        <w:t>Atlanta, GA, USA</w:t>
      </w:r>
    </w:p>
    <w:p w14:paraId="15DA780B" w14:textId="77777777" w:rsidR="00CF71D0"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xml:space="preserve"> </w:t>
      </w:r>
      <w:r w:rsidRPr="00B364A7">
        <w:rPr>
          <w:rFonts w:ascii="Times New Roman" w:hAnsi="Times New Roman" w:cs="Times New Roman"/>
          <w:i/>
          <w:sz w:val="24"/>
          <w:szCs w:val="24"/>
        </w:rPr>
        <w:t>Department of Mathematical Sciences, Loughborough University,</w:t>
      </w:r>
      <w:r w:rsidR="00CF71D0" w:rsidRPr="00B364A7">
        <w:rPr>
          <w:rFonts w:ascii="Times New Roman" w:hAnsi="Times New Roman" w:cs="Times New Roman"/>
          <w:i/>
          <w:sz w:val="24"/>
          <w:szCs w:val="24"/>
        </w:rPr>
        <w:t xml:space="preserve"> </w:t>
      </w:r>
    </w:p>
    <w:p w14:paraId="793C0028"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i/>
          <w:sz w:val="24"/>
          <w:szCs w:val="24"/>
        </w:rPr>
        <w:t>Loughborough, United Kingdom</w:t>
      </w:r>
    </w:p>
    <w:p w14:paraId="0DDEF2C9" w14:textId="77777777" w:rsidR="00D803CE" w:rsidRPr="00B364A7" w:rsidRDefault="00D803CE" w:rsidP="00CF71D0">
      <w:pPr>
        <w:rPr>
          <w:rFonts w:ascii="Times New Roman" w:hAnsi="Times New Roman" w:cs="Times New Roman"/>
          <w:sz w:val="24"/>
          <w:szCs w:val="24"/>
        </w:rPr>
      </w:pPr>
    </w:p>
    <w:p w14:paraId="3D14C8A2"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When a chemical reaction is induced by temporally structured forcing, the transition state that the reactive species must pass through as it changes from reactant to product is not a fixed geometric structure, but is instead time-dependent. We construct this non-autonomous transition state for the case of periodic forcing over a transition state trajectory, which is a bounded solution to the equations of motion. Through stability analysis of this time-dependent structure, we show that the reaction rate can be determined without knowledge of the dynamics of the reactive population. Excellent agreement is observed between the rates predicted by stability analysis and rates calculated by numerical simulation of ensembles of trajectories. This result develops a geometric feature that allows for circumvention of brute-force rate calculation methodologies and opens the possibility for extraction of rates directly from knowledge of the transition state’s intrinsic stability. The power of transition state theory is thereby applicable to chemical reactions and to other activated processes even when the bottlenecks are time-dependent and move across space.</w:t>
      </w:r>
    </w:p>
    <w:p w14:paraId="6161D0DB" w14:textId="77777777" w:rsidR="00CF71D0" w:rsidRPr="00B364A7" w:rsidRDefault="00CF71D0">
      <w:pPr>
        <w:rPr>
          <w:rFonts w:ascii="Times New Roman" w:hAnsi="Times New Roman" w:cs="Times New Roman"/>
          <w:b/>
          <w:sz w:val="24"/>
          <w:szCs w:val="24"/>
        </w:rPr>
      </w:pPr>
      <w:r w:rsidRPr="00B364A7">
        <w:rPr>
          <w:rFonts w:ascii="Times New Roman" w:hAnsi="Times New Roman" w:cs="Times New Roman"/>
          <w:b/>
          <w:sz w:val="24"/>
          <w:szCs w:val="24"/>
        </w:rPr>
        <w:br w:type="page"/>
      </w:r>
    </w:p>
    <w:p w14:paraId="009651E1" w14:textId="77777777" w:rsidR="00D803CE" w:rsidRPr="00B364A7" w:rsidRDefault="00D803CE">
      <w:pPr>
        <w:widowControl w:val="0"/>
        <w:spacing w:after="240"/>
        <w:contextualSpacing/>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Anharmonic Vibrational Frequencies of CO</w:t>
      </w:r>
      <w:r w:rsidRPr="00B364A7">
        <w:rPr>
          <w:rFonts w:ascii="Times New Roman" w:hAnsi="Times New Roman" w:cs="Times New Roman"/>
          <w:b/>
          <w:sz w:val="24"/>
          <w:szCs w:val="24"/>
          <w:vertAlign w:val="subscript"/>
        </w:rPr>
        <w:t>2</w:t>
      </w:r>
      <w:r w:rsidRPr="00B364A7">
        <w:rPr>
          <w:rFonts w:ascii="Times New Roman" w:hAnsi="Times New Roman" w:cs="Times New Roman"/>
          <w:b/>
          <w:sz w:val="24"/>
          <w:szCs w:val="24"/>
        </w:rPr>
        <w:t xml:space="preserve"> Complexed with Ionic Liquids</w:t>
      </w:r>
    </w:p>
    <w:p w14:paraId="21CFE2EE" w14:textId="77777777" w:rsidR="00D803CE" w:rsidRPr="00B364A7" w:rsidRDefault="00D803CE">
      <w:pPr>
        <w:widowControl w:val="0"/>
        <w:spacing w:after="240"/>
        <w:contextualSpacing/>
        <w:jc w:val="center"/>
        <w:rPr>
          <w:rFonts w:ascii="Times New Roman" w:hAnsi="Times New Roman" w:cs="Times New Roman"/>
          <w:b/>
          <w:sz w:val="24"/>
          <w:szCs w:val="24"/>
        </w:rPr>
      </w:pPr>
    </w:p>
    <w:p w14:paraId="3F419529" w14:textId="77777777" w:rsidR="00D803CE" w:rsidRPr="00B364A7" w:rsidRDefault="00D803CE">
      <w:pPr>
        <w:widowControl w:val="0"/>
        <w:spacing w:after="240"/>
        <w:contextualSpacing/>
        <w:jc w:val="center"/>
        <w:rPr>
          <w:rFonts w:ascii="Times New Roman" w:hAnsi="Times New Roman" w:cs="Times New Roman"/>
          <w:sz w:val="24"/>
          <w:szCs w:val="24"/>
        </w:rPr>
      </w:pPr>
      <w:r w:rsidRPr="00B364A7">
        <w:rPr>
          <w:rFonts w:ascii="Times New Roman" w:hAnsi="Times New Roman" w:cs="Times New Roman"/>
          <w:sz w:val="24"/>
          <w:szCs w:val="24"/>
          <w:u w:val="single"/>
        </w:rPr>
        <w:t xml:space="preserve">Clyde A. Daly Jr. </w:t>
      </w:r>
      <w:r w:rsidRPr="00B364A7">
        <w:rPr>
          <w:rFonts w:ascii="Times New Roman" w:hAnsi="Times New Roman" w:cs="Times New Roman"/>
          <w:sz w:val="24"/>
          <w:szCs w:val="24"/>
        </w:rPr>
        <w:t>and Steven A. Corcelli</w:t>
      </w:r>
    </w:p>
    <w:p w14:paraId="52041CEC" w14:textId="77777777" w:rsidR="00CF71D0" w:rsidRPr="00B364A7" w:rsidRDefault="00CF71D0">
      <w:pPr>
        <w:widowControl w:val="0"/>
        <w:spacing w:after="240"/>
        <w:contextualSpacing/>
        <w:jc w:val="center"/>
        <w:rPr>
          <w:rFonts w:ascii="Times New Roman" w:hAnsi="Times New Roman" w:cs="Times New Roman"/>
          <w:sz w:val="24"/>
          <w:szCs w:val="24"/>
        </w:rPr>
      </w:pPr>
    </w:p>
    <w:p w14:paraId="02D675C9" w14:textId="77777777" w:rsidR="00D803CE" w:rsidRPr="00B364A7" w:rsidRDefault="00D803CE">
      <w:pPr>
        <w:widowControl w:val="0"/>
        <w:spacing w:after="240"/>
        <w:contextualSpacing/>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and Biochemistry, University of Notre Dame, Notre Dame, IN 46556</w:t>
      </w:r>
    </w:p>
    <w:p w14:paraId="787150A5" w14:textId="77777777" w:rsidR="00CF71D0" w:rsidRPr="00B364A7" w:rsidRDefault="00CF71D0" w:rsidP="00CF71D0">
      <w:pPr>
        <w:widowControl w:val="0"/>
        <w:spacing w:after="240"/>
        <w:contextualSpacing/>
        <w:jc w:val="both"/>
        <w:rPr>
          <w:rFonts w:ascii="Times New Roman" w:hAnsi="Times New Roman" w:cs="Times New Roman"/>
          <w:i/>
          <w:sz w:val="24"/>
          <w:szCs w:val="24"/>
        </w:rPr>
      </w:pPr>
    </w:p>
    <w:p w14:paraId="2E2FC5BA" w14:textId="77777777" w:rsidR="00CF71D0" w:rsidRPr="00B364A7" w:rsidRDefault="00CF71D0" w:rsidP="00CF71D0">
      <w:pPr>
        <w:widowControl w:val="0"/>
        <w:spacing w:after="240"/>
        <w:contextualSpacing/>
        <w:jc w:val="both"/>
        <w:rPr>
          <w:rFonts w:ascii="Times New Roman" w:hAnsi="Times New Roman" w:cs="Times New Roman"/>
          <w:b/>
          <w:sz w:val="24"/>
          <w:szCs w:val="24"/>
        </w:rPr>
      </w:pPr>
    </w:p>
    <w:p w14:paraId="79C13DD1" w14:textId="77777777" w:rsidR="00D803CE" w:rsidRPr="00B364A7" w:rsidRDefault="00D803CE" w:rsidP="00CF71D0">
      <w:pPr>
        <w:widowControl w:val="0"/>
        <w:spacing w:after="240"/>
        <w:contextualSpacing/>
        <w:jc w:val="both"/>
        <w:rPr>
          <w:rFonts w:ascii="Times New Roman" w:hAnsi="Times New Roman" w:cs="Times New Roman"/>
          <w:sz w:val="24"/>
          <w:szCs w:val="24"/>
        </w:rPr>
      </w:pPr>
      <w:r w:rsidRPr="00B364A7">
        <w:rPr>
          <w:rFonts w:ascii="Times New Roman" w:hAnsi="Times New Roman" w:cs="Times New Roman"/>
          <w:sz w:val="24"/>
          <w:szCs w:val="24"/>
        </w:rPr>
        <w:t>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emitted from burning fossil fuels continues to be a concerning environmental pollutant. Ionic liquids (ILs) containing molecules with functionality to reversibly bind with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have been proposed to selectively capture harmful emissions from flue gas. In particular, aprotic heterocyclic anions, like 3,4-dicyanopyrrolide, have shown promise to chemically react with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thus enhancing the quantity of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that can be captured by the liquid. Because of their sensitivity to their local chemical environment, the vibrations of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could be used to monitor the complexation of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to 3,4-dicyanopyrrolide. In order to study the vibrational spectroscopy of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in ILs containing aprotic heterocyclic anions computationally to aid in the interpretation of such experiments, suitable spectroscopic maps that relate the vibrational frequencies of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to their local chemical environment need to be developed. Towards this objective, we have used density functional theory to compute anharmonic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stretch vibrational frequencies and transition dipole moments along the reaction coordinate for complexation with                        3,4-dicyanopyrrolide. The asymmetric stretch vibrational frequency of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red-shifts by several hundred wavenumbers upon complexation with 3,4-dicyanopyrrolide. </w:t>
      </w:r>
    </w:p>
    <w:p w14:paraId="056D858C" w14:textId="77777777" w:rsidR="00CF71D0" w:rsidRPr="00B364A7" w:rsidRDefault="00CF71D0">
      <w:pPr>
        <w:rPr>
          <w:rFonts w:ascii="Times New Roman" w:hAnsi="Times New Roman" w:cs="Times New Roman"/>
          <w:b/>
          <w:bCs/>
          <w:sz w:val="24"/>
          <w:szCs w:val="24"/>
        </w:rPr>
      </w:pPr>
      <w:r w:rsidRPr="00B364A7">
        <w:rPr>
          <w:rFonts w:ascii="Times New Roman" w:hAnsi="Times New Roman" w:cs="Times New Roman"/>
          <w:b/>
          <w:bCs/>
          <w:sz w:val="24"/>
          <w:szCs w:val="24"/>
        </w:rPr>
        <w:br w:type="page"/>
      </w:r>
    </w:p>
    <w:p w14:paraId="55A900D5" w14:textId="77777777" w:rsidR="00D803CE" w:rsidRPr="00B364A7" w:rsidRDefault="00D803CE">
      <w:pPr>
        <w:jc w:val="center"/>
        <w:rPr>
          <w:rFonts w:ascii="Times New Roman" w:hAnsi="Times New Roman" w:cs="Times New Roman"/>
          <w:sz w:val="24"/>
          <w:szCs w:val="24"/>
        </w:rPr>
      </w:pPr>
      <w:r w:rsidRPr="00B364A7">
        <w:rPr>
          <w:rFonts w:ascii="Times New Roman" w:hAnsi="Times New Roman" w:cs="Times New Roman"/>
          <w:b/>
          <w:bCs/>
          <w:sz w:val="24"/>
          <w:szCs w:val="24"/>
        </w:rPr>
        <w:lastRenderedPageBreak/>
        <w:t>Applications of Qauntum Monte Carlo to Weakly Interacting Systems</w:t>
      </w:r>
    </w:p>
    <w:p w14:paraId="4F91D554" w14:textId="77777777" w:rsidR="00D803CE" w:rsidRPr="00B364A7" w:rsidRDefault="00D803CE">
      <w:pPr>
        <w:jc w:val="center"/>
        <w:rPr>
          <w:rFonts w:ascii="Times New Roman" w:hAnsi="Times New Roman" w:cs="Times New Roman"/>
          <w:sz w:val="24"/>
          <w:szCs w:val="24"/>
        </w:rPr>
      </w:pPr>
      <w:r w:rsidRPr="00B364A7">
        <w:rPr>
          <w:rFonts w:ascii="Times New Roman" w:hAnsi="Times New Roman" w:cs="Times New Roman"/>
          <w:sz w:val="24"/>
          <w:szCs w:val="24"/>
          <w:u w:val="single"/>
        </w:rPr>
        <w:t>Michael Deible</w:t>
      </w:r>
      <w:r w:rsidRPr="00B364A7">
        <w:rPr>
          <w:rFonts w:ascii="Times New Roman" w:hAnsi="Times New Roman" w:cs="Times New Roman"/>
          <w:sz w:val="24"/>
          <w:szCs w:val="24"/>
        </w:rPr>
        <w:t>, Kenneth D. Jordan</w:t>
      </w:r>
    </w:p>
    <w:p w14:paraId="28B1CB36" w14:textId="77777777" w:rsidR="00D803CE" w:rsidRPr="00B364A7" w:rsidRDefault="00D803CE">
      <w:pPr>
        <w:rPr>
          <w:rFonts w:ascii="Times New Roman" w:hAnsi="Times New Roman" w:cs="Times New Roman"/>
          <w:sz w:val="24"/>
          <w:szCs w:val="24"/>
        </w:rPr>
      </w:pPr>
    </w:p>
    <w:p w14:paraId="47CDAC56" w14:textId="77777777" w:rsidR="00D803CE" w:rsidRPr="00B364A7" w:rsidRDefault="00D803CE" w:rsidP="00CF71D0">
      <w:pPr>
        <w:spacing w:line="360" w:lineRule="auto"/>
        <w:jc w:val="both"/>
        <w:rPr>
          <w:rFonts w:ascii="Times New Roman" w:hAnsi="Times New Roman" w:cs="Times New Roman"/>
          <w:sz w:val="24"/>
          <w:szCs w:val="24"/>
        </w:rPr>
      </w:pPr>
      <w:r w:rsidRPr="00B364A7">
        <w:rPr>
          <w:rFonts w:ascii="Times New Roman" w:hAnsi="Times New Roman" w:cs="Times New Roman"/>
          <w:sz w:val="24"/>
          <w:szCs w:val="24"/>
        </w:rPr>
        <w:t>Electronic structure diffusion Monte Carlo is increasingly being applied to van Der Waals and hydrogen bonded systems.  Here, we describe the application of the of the diffusion Monte Carlo method to four problems:  an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w:t>
      </w:r>
      <w:r w:rsidRPr="00B364A7">
        <w:rPr>
          <w:rFonts w:ascii="Times New Roman" w:hAnsi="Times New Roman" w:cs="Times New Roman"/>
          <w:sz w:val="24"/>
          <w:szCs w:val="24"/>
          <w:vertAlign w:val="subscript"/>
        </w:rPr>
        <w:t>16</w:t>
      </w:r>
      <w:r w:rsidRPr="00B364A7">
        <w:rPr>
          <w:rFonts w:ascii="Times New Roman" w:hAnsi="Times New Roman" w:cs="Times New Roman"/>
          <w:sz w:val="24"/>
          <w:szCs w:val="24"/>
        </w:rPr>
        <w:t xml:space="preserve"> cluster, the binding of a methane molecule in an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w:t>
      </w:r>
      <w:r w:rsidRPr="00B364A7">
        <w:rPr>
          <w:rFonts w:ascii="Times New Roman" w:hAnsi="Times New Roman" w:cs="Times New Roman"/>
          <w:sz w:val="24"/>
          <w:szCs w:val="24"/>
          <w:vertAlign w:val="subscript"/>
        </w:rPr>
        <w:t>20</w:t>
      </w:r>
      <w:r w:rsidRPr="00B364A7">
        <w:rPr>
          <w:rFonts w:ascii="Times New Roman" w:hAnsi="Times New Roman" w:cs="Times New Roman"/>
          <w:sz w:val="24"/>
          <w:szCs w:val="24"/>
        </w:rPr>
        <w:t xml:space="preserve"> dodecahedral cage, the binding of a water molecule to a series of acenes, and the interaction energy between aromatic rings in systems such as the benzene dimer and anthracene dimer.  For the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w:t>
      </w:r>
      <w:r w:rsidRPr="00B364A7">
        <w:rPr>
          <w:rFonts w:ascii="Times New Roman" w:hAnsi="Times New Roman" w:cs="Times New Roman"/>
          <w:sz w:val="24"/>
          <w:szCs w:val="24"/>
          <w:vertAlign w:val="subscript"/>
        </w:rPr>
        <w:t>16</w:t>
      </w:r>
      <w:r w:rsidRPr="00B364A7">
        <w:rPr>
          <w:rFonts w:ascii="Times New Roman" w:hAnsi="Times New Roman" w:cs="Times New Roman"/>
          <w:sz w:val="24"/>
          <w:szCs w:val="24"/>
        </w:rPr>
        <w:t xml:space="preserve"> and CH</w:t>
      </w:r>
      <w:r w:rsidRPr="00B364A7">
        <w:rPr>
          <w:rFonts w:ascii="Times New Roman" w:hAnsi="Times New Roman" w:cs="Times New Roman"/>
          <w:sz w:val="24"/>
          <w:szCs w:val="24"/>
          <w:vertAlign w:val="subscript"/>
        </w:rPr>
        <w:t>4</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w:t>
      </w:r>
      <w:r w:rsidRPr="00B364A7">
        <w:rPr>
          <w:rFonts w:ascii="Times New Roman" w:hAnsi="Times New Roman" w:cs="Times New Roman"/>
          <w:sz w:val="24"/>
          <w:szCs w:val="24"/>
          <w:vertAlign w:val="subscript"/>
        </w:rPr>
        <w:t>20</w:t>
      </w:r>
      <w:r w:rsidRPr="00B364A7">
        <w:rPr>
          <w:rFonts w:ascii="Times New Roman" w:hAnsi="Times New Roman" w:cs="Times New Roman"/>
          <w:sz w:val="24"/>
          <w:szCs w:val="24"/>
        </w:rPr>
        <w:t xml:space="preserve"> systems, the DMC results are combined with those of other electronic suctrure methods to establish the role of two-, three-, and four-body interactions in the binding.  The motivation of the water-acene and acene dimer studies is to establish that the standard single determinant trial wave function adequately describes the nodal surface for electron exchange in such systems.</w:t>
      </w:r>
    </w:p>
    <w:p w14:paraId="3859314A" w14:textId="77777777" w:rsidR="00CF71D0" w:rsidRPr="00B364A7" w:rsidRDefault="00CF71D0">
      <w:pPr>
        <w:rPr>
          <w:rFonts w:ascii="Times New Roman" w:hAnsi="Times New Roman" w:cs="Times New Roman"/>
          <w:b/>
          <w:sz w:val="24"/>
          <w:szCs w:val="24"/>
        </w:rPr>
      </w:pPr>
      <w:r w:rsidRPr="00B364A7">
        <w:rPr>
          <w:rFonts w:ascii="Times New Roman" w:hAnsi="Times New Roman" w:cs="Times New Roman"/>
          <w:b/>
          <w:sz w:val="24"/>
          <w:szCs w:val="24"/>
        </w:rPr>
        <w:br w:type="page"/>
      </w:r>
    </w:p>
    <w:p w14:paraId="50C4B9C0"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Mixed Quantum-Classical Dynamic Simulation of Exciton Dissociation at Organic Interfaces</w:t>
      </w:r>
    </w:p>
    <w:p w14:paraId="2616DABC"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Olivia Dinica</w:t>
      </w:r>
      <w:r w:rsidRPr="00B364A7">
        <w:rPr>
          <w:rFonts w:ascii="Times New Roman" w:hAnsi="Times New Roman" w:cs="Times New Roman"/>
          <w:sz w:val="24"/>
          <w:szCs w:val="24"/>
        </w:rPr>
        <w:t>, Peter Rossky</w:t>
      </w:r>
    </w:p>
    <w:p w14:paraId="55D22BEC" w14:textId="77777777" w:rsidR="00D803CE" w:rsidRPr="00B364A7" w:rsidRDefault="00D803CE">
      <w:pPr>
        <w:rPr>
          <w:rFonts w:ascii="Times New Roman" w:hAnsi="Times New Roman" w:cs="Times New Roman"/>
          <w:sz w:val="24"/>
          <w:szCs w:val="24"/>
        </w:rPr>
      </w:pPr>
    </w:p>
    <w:p w14:paraId="7AEBDD77"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The interface between donor and acceptor materials in organic photovoltaic devices is the location of some of the most important processes involved in charge photogeneration and collection. These processes greatly affect device efficiency and include electron-hole binding, separation and recombination. To evaluate these processes, we use a mixed quantum-classical dynamics model to probe the connection between the choice of donor-acceptor materials, interfacial charge transfer and structural disorder on the femtosecond timescale. The electron transfer pathways are elucidated by studying the electron dynamics and are found to be highly dependent on morphology as well as excited state coupling.</w:t>
      </w:r>
    </w:p>
    <w:p w14:paraId="459C0B2D" w14:textId="77777777" w:rsidR="00CF71D0" w:rsidRPr="00B364A7" w:rsidRDefault="00CF71D0">
      <w:pPr>
        <w:rPr>
          <w:rFonts w:ascii="Times New Roman" w:hAnsi="Times New Roman" w:cs="Times New Roman"/>
          <w:sz w:val="24"/>
          <w:szCs w:val="24"/>
        </w:rPr>
      </w:pPr>
      <w:r w:rsidRPr="00B364A7">
        <w:rPr>
          <w:rFonts w:ascii="Times New Roman" w:hAnsi="Times New Roman" w:cs="Times New Roman"/>
          <w:sz w:val="24"/>
          <w:szCs w:val="24"/>
        </w:rPr>
        <w:br w:type="page"/>
      </w:r>
    </w:p>
    <w:p w14:paraId="0E659B63"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Thermodynamics of coarse-grained models: Reproducing atomistic volume fluctuations</w:t>
      </w:r>
    </w:p>
    <w:p w14:paraId="6B06D6DD"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Nicholas J. H. Dunn</w:t>
      </w:r>
      <w:r w:rsidRPr="00B364A7">
        <w:rPr>
          <w:rFonts w:ascii="Times New Roman" w:hAnsi="Times New Roman" w:cs="Times New Roman"/>
          <w:sz w:val="24"/>
          <w:szCs w:val="24"/>
        </w:rPr>
        <w:t xml:space="preserve"> and William G. Noid</w:t>
      </w:r>
    </w:p>
    <w:p w14:paraId="006DDB71" w14:textId="77777777" w:rsidR="00D803CE" w:rsidRPr="00B364A7" w:rsidRDefault="00D803CE">
      <w:pPr>
        <w:rPr>
          <w:rFonts w:ascii="Times New Roman" w:hAnsi="Times New Roman" w:cs="Times New Roman"/>
          <w:sz w:val="24"/>
          <w:szCs w:val="24"/>
        </w:rPr>
      </w:pPr>
    </w:p>
    <w:p w14:paraId="11883AF8" w14:textId="77777777" w:rsidR="00D803CE" w:rsidRPr="00B364A7" w:rsidRDefault="00D803CE" w:rsidP="00CF71D0">
      <w:pPr>
        <w:spacing w:line="480" w:lineRule="auto"/>
        <w:jc w:val="both"/>
        <w:rPr>
          <w:rFonts w:ascii="Times New Roman" w:hAnsi="Times New Roman" w:cs="Times New Roman"/>
          <w:sz w:val="24"/>
          <w:szCs w:val="24"/>
        </w:rPr>
      </w:pPr>
      <w:r w:rsidRPr="00B364A7">
        <w:rPr>
          <w:rFonts w:ascii="Times New Roman" w:hAnsi="Times New Roman" w:cs="Times New Roman"/>
          <w:sz w:val="24"/>
          <w:szCs w:val="24"/>
        </w:rPr>
        <w:t xml:space="preserve">Coarse-grained (CG) models enable simulations of larger systems over longer time scales than are feasible with atomically-detailed (AA) models.  The multiscale coarse-graining (MS-CG) method uses a generalized Yvon-Born-Green (gYBG) relation to determine a CG force field that optimally approximates the many-body potential of mean force (PMF), which is the potential that reproduces all structural distribution functions of the AA model at the CG level of resolution.  The volume dependence of the PMF introduces an additional contribution to the CG pressure that, if neglected, results in an incorrect volume distribution when the model is simulated under isothermal-isobaric (NPT) conditions.  Previous efforts to simulate CG models at constant pressure have introduced </w:t>
      </w:r>
      <w:r w:rsidRPr="00B364A7">
        <w:rPr>
          <w:rFonts w:ascii="Times New Roman" w:hAnsi="Times New Roman" w:cs="Times New Roman"/>
          <w:i/>
          <w:iCs/>
          <w:sz w:val="24"/>
          <w:szCs w:val="24"/>
        </w:rPr>
        <w:t>ad hoc</w:t>
      </w:r>
      <w:r w:rsidRPr="00B364A7">
        <w:rPr>
          <w:rFonts w:ascii="Times New Roman" w:hAnsi="Times New Roman" w:cs="Times New Roman"/>
          <w:sz w:val="24"/>
          <w:szCs w:val="24"/>
        </w:rPr>
        <w:t xml:space="preserve"> corrections into the CG potentials.  Recently, Das and Andersen proposed a framework for systematically calculating this pressure correction and demonstrated the resulting method for a monatomic fluid.  In this work we demonstrate this method for molecular systems.  We demonstrate that, in certain cases, differences in the packing of the AA and CG models  introduce error into the CG volume distribution.  Consequently, we have developed a systematic method for iteratively refining the pressure correction to account for this discrepancy.  We demonstrate the efficacy of this method for CG models of heptane and toluene with varying resolution.  In all cases, the resulting CG models simultaneously reproduce the volume fluctuations in the NPT ensemble, the system pressure as a function of volume, and the pair structure of the corresponding atomistic models at the CG level of resolution after only a few iterations. </w:t>
      </w:r>
    </w:p>
    <w:p w14:paraId="324B096C" w14:textId="77777777" w:rsidR="00D803CE" w:rsidRPr="00B364A7" w:rsidRDefault="00D803CE">
      <w:pPr>
        <w:spacing w:line="480" w:lineRule="auto"/>
        <w:rPr>
          <w:rFonts w:ascii="Times New Roman" w:hAnsi="Times New Roman" w:cs="Times New Roman"/>
          <w:sz w:val="24"/>
          <w:szCs w:val="24"/>
        </w:rPr>
      </w:pPr>
    </w:p>
    <w:p w14:paraId="03B54499" w14:textId="77777777" w:rsidR="00D803CE" w:rsidRPr="00B364A7" w:rsidRDefault="00D803CE" w:rsidP="00CF71D0">
      <w:pPr>
        <w:widowControl w:val="0"/>
        <w:autoSpaceDE w:val="0"/>
        <w:autoSpaceDN w:val="0"/>
        <w:adjustRightInd w:val="0"/>
        <w:spacing w:after="240"/>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Time-resolved Spectroscopy to Follow Electronic Motion in Molecules:</w:t>
      </w:r>
      <w:r w:rsidRPr="00B364A7">
        <w:rPr>
          <w:rFonts w:ascii="Times New Roman" w:hAnsi="Times New Roman" w:cs="Times New Roman"/>
          <w:b/>
          <w:sz w:val="24"/>
          <w:szCs w:val="24"/>
        </w:rPr>
        <w:br/>
        <w:t>A Study of Molecular Alignment</w:t>
      </w:r>
    </w:p>
    <w:p w14:paraId="5C1560EF" w14:textId="77777777" w:rsidR="00CF71D0" w:rsidRPr="00B364A7" w:rsidRDefault="00D803CE" w:rsidP="00CF71D0">
      <w:pPr>
        <w:widowControl w:val="0"/>
        <w:autoSpaceDE w:val="0"/>
        <w:autoSpaceDN w:val="0"/>
        <w:adjustRightInd w:val="0"/>
        <w:spacing w:after="0"/>
        <w:jc w:val="center"/>
        <w:rPr>
          <w:rFonts w:ascii="Times New Roman" w:hAnsi="Times New Roman" w:cs="Times New Roman"/>
          <w:sz w:val="24"/>
          <w:szCs w:val="24"/>
        </w:rPr>
      </w:pPr>
      <w:r w:rsidRPr="00B364A7">
        <w:rPr>
          <w:rFonts w:ascii="Times New Roman" w:hAnsi="Times New Roman" w:cs="Times New Roman"/>
          <w:sz w:val="24"/>
          <w:szCs w:val="24"/>
          <w:u w:val="single"/>
        </w:rPr>
        <w:t>Anthony D. Dutoi</w:t>
      </w:r>
      <w:r w:rsidRPr="00B364A7">
        <w:rPr>
          <w:rFonts w:ascii="Times New Roman" w:hAnsi="Times New Roman" w:cs="Times New Roman"/>
          <w:sz w:val="24"/>
          <w:szCs w:val="24"/>
        </w:rPr>
        <w:t>* and Lorenz S. Cederbaum**</w:t>
      </w:r>
    </w:p>
    <w:p w14:paraId="3B348DA0" w14:textId="77777777" w:rsidR="00D803CE" w:rsidRPr="00B364A7" w:rsidRDefault="00D803CE" w:rsidP="00CF71D0">
      <w:pPr>
        <w:widowControl w:val="0"/>
        <w:autoSpaceDE w:val="0"/>
        <w:autoSpaceDN w:val="0"/>
        <w:adjustRightInd w:val="0"/>
        <w:jc w:val="center"/>
        <w:rPr>
          <w:rFonts w:ascii="Times New Roman" w:hAnsi="Times New Roman" w:cs="Times New Roman"/>
          <w:i/>
          <w:sz w:val="24"/>
          <w:szCs w:val="24"/>
        </w:rPr>
      </w:pPr>
      <w:r w:rsidRPr="00B364A7">
        <w:rPr>
          <w:rFonts w:ascii="Times New Roman" w:hAnsi="Times New Roman" w:cs="Times New Roman"/>
          <w:sz w:val="24"/>
          <w:szCs w:val="24"/>
        </w:rPr>
        <w:br/>
        <w:t xml:space="preserve">* </w:t>
      </w:r>
      <w:r w:rsidRPr="00B364A7">
        <w:rPr>
          <w:rFonts w:ascii="Times New Roman" w:hAnsi="Times New Roman" w:cs="Times New Roman"/>
          <w:i/>
          <w:sz w:val="24"/>
          <w:szCs w:val="24"/>
        </w:rPr>
        <w:t>Department of Chemistry, University of the Pacific, Stockton, California, USA</w:t>
      </w:r>
      <w:r w:rsidRPr="00B364A7">
        <w:rPr>
          <w:rFonts w:ascii="Times New Roman" w:hAnsi="Times New Roman" w:cs="Times New Roman"/>
          <w:sz w:val="24"/>
          <w:szCs w:val="24"/>
        </w:rPr>
        <w:br/>
        <w:t xml:space="preserve">** </w:t>
      </w:r>
      <w:r w:rsidRPr="00B364A7">
        <w:rPr>
          <w:rFonts w:ascii="Times New Roman" w:hAnsi="Times New Roman" w:cs="Times New Roman"/>
          <w:i/>
          <w:sz w:val="24"/>
          <w:szCs w:val="24"/>
        </w:rPr>
        <w:t>Theoretische Chemie, Universit</w:t>
      </w:r>
      <w:r w:rsidRPr="00B364A7">
        <w:rPr>
          <w:rFonts w:ascii="Times New Roman" w:hAnsi="Times New Roman" w:cs="Times New Roman"/>
          <w:i/>
          <w:sz w:val="24"/>
          <w:szCs w:val="24"/>
          <w:lang w:val="de-DE"/>
        </w:rPr>
        <w:t>ä</w:t>
      </w:r>
      <w:r w:rsidRPr="00B364A7">
        <w:rPr>
          <w:rFonts w:ascii="Times New Roman" w:hAnsi="Times New Roman" w:cs="Times New Roman"/>
          <w:i/>
          <w:sz w:val="24"/>
          <w:szCs w:val="24"/>
        </w:rPr>
        <w:t>t Heidelberg, Germany</w:t>
      </w:r>
    </w:p>
    <w:p w14:paraId="6A29F85B" w14:textId="77777777" w:rsidR="00CF71D0" w:rsidRPr="00B364A7" w:rsidRDefault="00CF71D0" w:rsidP="00CF71D0">
      <w:pPr>
        <w:widowControl w:val="0"/>
        <w:autoSpaceDE w:val="0"/>
        <w:autoSpaceDN w:val="0"/>
        <w:adjustRightInd w:val="0"/>
        <w:jc w:val="center"/>
        <w:rPr>
          <w:rFonts w:ascii="Times New Roman" w:hAnsi="Times New Roman" w:cs="Times New Roman"/>
          <w:sz w:val="24"/>
          <w:szCs w:val="24"/>
        </w:rPr>
      </w:pPr>
    </w:p>
    <w:p w14:paraId="6729B4F7" w14:textId="77777777" w:rsidR="00D803CE" w:rsidRPr="00B364A7" w:rsidRDefault="00D803CE" w:rsidP="00CF71D0">
      <w:pPr>
        <w:widowControl w:val="0"/>
        <w:autoSpaceDE w:val="0"/>
        <w:autoSpaceDN w:val="0"/>
        <w:adjustRightInd w:val="0"/>
        <w:spacing w:after="240"/>
        <w:jc w:val="both"/>
        <w:rPr>
          <w:rFonts w:ascii="Times New Roman" w:hAnsi="Times New Roman" w:cs="Times New Roman"/>
          <w:sz w:val="24"/>
          <w:szCs w:val="24"/>
        </w:rPr>
      </w:pPr>
      <w:r w:rsidRPr="00B364A7">
        <w:rPr>
          <w:rFonts w:ascii="Times New Roman" w:hAnsi="Times New Roman" w:cs="Times New Roman"/>
          <w:sz w:val="24"/>
          <w:szCs w:val="24"/>
        </w:rPr>
        <w:t>Recent advances in light sources allow probing of the fastest time scales relevant to chemistry, the motions of valence electrons.  Anticipating the experimental realization of attosecond pulses with photon energies of a few hundred eV to 1 keV, we have developed a simple framework that connects the evolution of a nonstationary electronic state (IR/UV-pumped) to absorbance of an x-ray probe that targets the core electrons of a given element.  The essential principle is that the dynamic valence occupancy structure of nonstationary states can be probed, resolved in both time and space (atom type), by taking advantage of the inherent locality of core–valence transitions and the comparatively short time scale on which they can be produced.  An outline of the connection between the complexities of many-body theory and an intuitive picture of dynamic local occupancy structure will be given, along with some key numerical results for states that evolve on time scales of a few femtoseconds.  Our framework allows easy integration over molecular orientation, providing a 3×3 tensor that accounts for absorption of any relative polarization; this lets us consider a few different alignment schemes.  Some alignments cause the probe signal to be more sensitive to electronic relaxations (correlation effects) than to the primary particle and hole.</w:t>
      </w:r>
    </w:p>
    <w:p w14:paraId="461055E0" w14:textId="77777777" w:rsidR="00D803CE" w:rsidRPr="00B364A7" w:rsidRDefault="00D803CE">
      <w:pPr>
        <w:rPr>
          <w:rFonts w:ascii="Times New Roman" w:hAnsi="Times New Roman" w:cs="Times New Roman"/>
          <w:sz w:val="24"/>
          <w:szCs w:val="24"/>
        </w:rPr>
      </w:pPr>
    </w:p>
    <w:p w14:paraId="7BBB4CA9" w14:textId="77777777" w:rsidR="00CF71D0" w:rsidRPr="00B364A7" w:rsidRDefault="00CF71D0">
      <w:pPr>
        <w:rPr>
          <w:rFonts w:ascii="Times New Roman" w:hAnsi="Times New Roman" w:cs="Times New Roman"/>
          <w:sz w:val="24"/>
          <w:szCs w:val="24"/>
        </w:rPr>
      </w:pPr>
      <w:r w:rsidRPr="00B364A7">
        <w:rPr>
          <w:rFonts w:ascii="Times New Roman" w:hAnsi="Times New Roman" w:cs="Times New Roman"/>
          <w:sz w:val="24"/>
          <w:szCs w:val="24"/>
        </w:rPr>
        <w:br w:type="page"/>
      </w:r>
    </w:p>
    <w:p w14:paraId="5B78EAE0"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 xml:space="preserve">Density Functional Calculations of an Inhomogenous </w:t>
      </w:r>
      <w:r w:rsidRPr="00B364A7">
        <w:rPr>
          <w:rFonts w:ascii="Times New Roman" w:hAnsi="Times New Roman" w:cs="Times New Roman"/>
          <w:b/>
          <w:sz w:val="24"/>
          <w:szCs w:val="24"/>
          <w:vertAlign w:val="superscript"/>
        </w:rPr>
        <w:t>4</w:t>
      </w:r>
      <w:r w:rsidRPr="00B364A7">
        <w:rPr>
          <w:rFonts w:ascii="Times New Roman" w:hAnsi="Times New Roman" w:cs="Times New Roman"/>
          <w:b/>
          <w:sz w:val="24"/>
          <w:szCs w:val="24"/>
        </w:rPr>
        <w:t>He System</w:t>
      </w:r>
    </w:p>
    <w:p w14:paraId="48D77A67"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Matt Dutra</w:t>
      </w:r>
      <w:r w:rsidR="00CF71D0" w:rsidRPr="00B364A7">
        <w:rPr>
          <w:rFonts w:ascii="Times New Roman" w:hAnsi="Times New Roman" w:cs="Times New Roman"/>
          <w:sz w:val="24"/>
          <w:szCs w:val="24"/>
        </w:rPr>
        <w:t xml:space="preserve"> and </w:t>
      </w:r>
      <w:r w:rsidRPr="00B364A7">
        <w:rPr>
          <w:rFonts w:ascii="Times New Roman" w:hAnsi="Times New Roman" w:cs="Times New Roman"/>
          <w:sz w:val="24"/>
          <w:szCs w:val="24"/>
        </w:rPr>
        <w:t>Robert Hinde</w:t>
      </w:r>
    </w:p>
    <w:p w14:paraId="0D7F91E5" w14:textId="77777777" w:rsidR="00D803CE" w:rsidRPr="00B364A7" w:rsidRDefault="00D803CE" w:rsidP="00CF71D0">
      <w:pPr>
        <w:jc w:val="center"/>
        <w:rPr>
          <w:rFonts w:ascii="Times New Roman" w:hAnsi="Times New Roman" w:cs="Times New Roman"/>
          <w:sz w:val="24"/>
          <w:szCs w:val="24"/>
        </w:rPr>
      </w:pPr>
    </w:p>
    <w:p w14:paraId="720CB4D0"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University of Tennessee, Knoxville, TN 37996</w:t>
      </w:r>
    </w:p>
    <w:p w14:paraId="6C81795C"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rPr>
        <w:t xml:space="preserve">E-mail: </w:t>
      </w:r>
      <w:hyperlink r:id="rId13" w:history="1">
        <w:r w:rsidR="00CF71D0" w:rsidRPr="00B364A7">
          <w:rPr>
            <w:rStyle w:val="Hyperlink"/>
            <w:rFonts w:ascii="Times New Roman" w:hAnsi="Times New Roman" w:cs="Times New Roman"/>
            <w:color w:val="auto"/>
            <w:sz w:val="24"/>
            <w:szCs w:val="24"/>
          </w:rPr>
          <w:t>mdutra@utk.edu</w:t>
        </w:r>
      </w:hyperlink>
    </w:p>
    <w:p w14:paraId="3E19AA8B" w14:textId="77777777" w:rsidR="00CF71D0" w:rsidRPr="00B364A7" w:rsidRDefault="00CF71D0" w:rsidP="00CF71D0">
      <w:pPr>
        <w:jc w:val="center"/>
        <w:rPr>
          <w:rFonts w:ascii="Times New Roman" w:hAnsi="Times New Roman" w:cs="Times New Roman"/>
          <w:sz w:val="24"/>
          <w:szCs w:val="24"/>
        </w:rPr>
      </w:pPr>
    </w:p>
    <w:p w14:paraId="79B07487"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 xml:space="preserve">An understanding of liquid helium’s quantum properties is necessary to understand both the spectroscopy of helium-solvated impurities and the physics of helium-droplet-mediated deposition. From a theoretical perspective, quantum Monte Carlo (QMC) techniques have traditionally been the gold standard for modeling quantum fluids like liquid helium; however, the development of density functionals for helium systems allows calculations to be performed with greatly-reduced computational cost. The most basic of these functionals uses a Skyrme-type (zero-range) potential with moderate success, but improvements incorporating non-locality have been made that provide a more accurate description of the quantum system. One such non-local density functional (NLDF) currently under investigation is the Orsay-Paris functional. It has already exhibited promise as an adept model for inhomogenous systems by describing </w:t>
      </w:r>
      <w:r w:rsidRPr="00B364A7">
        <w:rPr>
          <w:rFonts w:ascii="Times New Roman" w:hAnsi="Times New Roman" w:cs="Times New Roman"/>
          <w:sz w:val="24"/>
          <w:szCs w:val="24"/>
          <w:vertAlign w:val="superscript"/>
        </w:rPr>
        <w:t>4</w:t>
      </w:r>
      <w:r w:rsidRPr="00B364A7">
        <w:rPr>
          <w:rFonts w:ascii="Times New Roman" w:hAnsi="Times New Roman" w:cs="Times New Roman"/>
          <w:sz w:val="24"/>
          <w:szCs w:val="24"/>
        </w:rPr>
        <w:t xml:space="preserve">He solvation layers adsorbed on an attractive surface – a result unseen with the more basic Skyrme-type functionals. We present such density functional results for some model </w:t>
      </w:r>
      <w:r w:rsidRPr="00B364A7">
        <w:rPr>
          <w:rFonts w:ascii="Times New Roman" w:hAnsi="Times New Roman" w:cs="Times New Roman"/>
          <w:sz w:val="24"/>
          <w:szCs w:val="24"/>
          <w:vertAlign w:val="superscript"/>
        </w:rPr>
        <w:t>4</w:t>
      </w:r>
      <w:r w:rsidRPr="00B364A7">
        <w:rPr>
          <w:rFonts w:ascii="Times New Roman" w:hAnsi="Times New Roman" w:cs="Times New Roman"/>
          <w:sz w:val="24"/>
          <w:szCs w:val="24"/>
        </w:rPr>
        <w:t>He systems, including supported planar films and spherical droplets containing impurities, using both Skyrme-type and nonlocal potentials.  Our goals are to understand how different helium density functionals treat moderately inhomogeneous systems and to provide results for comparison against future QMC studies.</w:t>
      </w:r>
    </w:p>
    <w:p w14:paraId="01735DAD" w14:textId="77777777" w:rsidR="00D803CE" w:rsidRPr="00B364A7" w:rsidRDefault="00D803CE">
      <w:pPr>
        <w:rPr>
          <w:rFonts w:ascii="Times New Roman" w:hAnsi="Times New Roman" w:cs="Times New Roman"/>
          <w:sz w:val="24"/>
          <w:szCs w:val="24"/>
        </w:rPr>
      </w:pPr>
    </w:p>
    <w:p w14:paraId="41DD686D" w14:textId="77777777" w:rsidR="00CF71D0" w:rsidRPr="00B364A7" w:rsidRDefault="00CF71D0">
      <w:pPr>
        <w:rPr>
          <w:rFonts w:ascii="Times New Roman" w:hAnsi="Times New Roman" w:cs="Times New Roman"/>
          <w:b/>
          <w:sz w:val="24"/>
          <w:szCs w:val="24"/>
        </w:rPr>
      </w:pPr>
      <w:r w:rsidRPr="00B364A7">
        <w:rPr>
          <w:rFonts w:ascii="Times New Roman" w:hAnsi="Times New Roman" w:cs="Times New Roman"/>
          <w:b/>
          <w:sz w:val="24"/>
          <w:szCs w:val="24"/>
        </w:rPr>
        <w:br w:type="page"/>
      </w:r>
    </w:p>
    <w:p w14:paraId="65FBE860" w14:textId="77777777" w:rsidR="00D803CE" w:rsidRPr="00B364A7" w:rsidRDefault="00D803CE" w:rsidP="00CF71D0">
      <w:pPr>
        <w:tabs>
          <w:tab w:val="left" w:pos="360"/>
          <w:tab w:val="left" w:pos="720"/>
        </w:tabs>
        <w:spacing w:line="360" w:lineRule="auto"/>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Challenges in Comparing S</w:t>
      </w:r>
      <w:r w:rsidRPr="00B364A7">
        <w:rPr>
          <w:rFonts w:ascii="Times New Roman" w:hAnsi="Times New Roman" w:cs="Times New Roman"/>
          <w:b/>
          <w:sz w:val="24"/>
          <w:szCs w:val="24"/>
          <w:vertAlign w:val="subscript"/>
        </w:rPr>
        <w:t>N</w:t>
      </w:r>
      <w:r w:rsidRPr="00B364A7">
        <w:rPr>
          <w:rFonts w:ascii="Times New Roman" w:hAnsi="Times New Roman" w:cs="Times New Roman"/>
          <w:b/>
          <w:sz w:val="24"/>
          <w:szCs w:val="24"/>
        </w:rPr>
        <w:t>1 vs S</w:t>
      </w:r>
      <w:r w:rsidRPr="00B364A7">
        <w:rPr>
          <w:rFonts w:ascii="Times New Roman" w:hAnsi="Times New Roman" w:cs="Times New Roman"/>
          <w:b/>
          <w:sz w:val="24"/>
          <w:szCs w:val="24"/>
          <w:vertAlign w:val="subscript"/>
        </w:rPr>
        <w:t>N</w:t>
      </w:r>
      <w:r w:rsidRPr="00B364A7">
        <w:rPr>
          <w:rFonts w:ascii="Times New Roman" w:hAnsi="Times New Roman" w:cs="Times New Roman"/>
          <w:b/>
          <w:sz w:val="24"/>
          <w:szCs w:val="24"/>
        </w:rPr>
        <w:t xml:space="preserve">2 Rates </w:t>
      </w:r>
      <w:r w:rsidRPr="00B364A7">
        <w:rPr>
          <w:rFonts w:ascii="Times New Roman" w:hAnsi="Times New Roman" w:cs="Times New Roman"/>
          <w:b/>
          <w:i/>
          <w:sz w:val="24"/>
          <w:szCs w:val="24"/>
        </w:rPr>
        <w:t>ab initio</w:t>
      </w:r>
      <w:r w:rsidRPr="00B364A7">
        <w:rPr>
          <w:rFonts w:ascii="Times New Roman" w:hAnsi="Times New Roman" w:cs="Times New Roman"/>
          <w:b/>
          <w:sz w:val="24"/>
          <w:szCs w:val="24"/>
        </w:rPr>
        <w:t xml:space="preserve">: </w:t>
      </w:r>
    </w:p>
    <w:p w14:paraId="0C0E9AD2" w14:textId="77777777" w:rsidR="00D803CE" w:rsidRPr="00B364A7" w:rsidRDefault="00D803CE" w:rsidP="00CF71D0">
      <w:pPr>
        <w:tabs>
          <w:tab w:val="left" w:pos="360"/>
          <w:tab w:val="left" w:pos="720"/>
        </w:tabs>
        <w:spacing w:line="360" w:lineRule="auto"/>
        <w:jc w:val="center"/>
        <w:rPr>
          <w:rFonts w:ascii="Times New Roman" w:hAnsi="Times New Roman" w:cs="Times New Roman"/>
          <w:b/>
          <w:sz w:val="24"/>
          <w:szCs w:val="24"/>
        </w:rPr>
      </w:pPr>
      <w:r w:rsidRPr="00B364A7">
        <w:rPr>
          <w:rFonts w:ascii="Times New Roman" w:hAnsi="Times New Roman" w:cs="Times New Roman"/>
          <w:b/>
          <w:sz w:val="24"/>
          <w:szCs w:val="24"/>
        </w:rPr>
        <w:t>the Mechanism of Ether-Cat</w:t>
      </w:r>
      <w:r w:rsidR="00CF71D0" w:rsidRPr="00B364A7">
        <w:rPr>
          <w:rFonts w:ascii="Times New Roman" w:hAnsi="Times New Roman" w:cs="Times New Roman"/>
          <w:b/>
          <w:sz w:val="24"/>
          <w:szCs w:val="24"/>
        </w:rPr>
        <w:t>alyzed Hydroboration of Alkenes</w:t>
      </w:r>
    </w:p>
    <w:p w14:paraId="27562C01" w14:textId="77777777" w:rsidR="00D803CE" w:rsidRPr="00B364A7" w:rsidRDefault="00D803CE" w:rsidP="00CF71D0">
      <w:pPr>
        <w:tabs>
          <w:tab w:val="left" w:pos="720"/>
        </w:tabs>
        <w:spacing w:after="120" w:line="360" w:lineRule="auto"/>
        <w:jc w:val="center"/>
        <w:rPr>
          <w:rFonts w:ascii="Times New Roman" w:hAnsi="Times New Roman" w:cs="Times New Roman"/>
          <w:sz w:val="24"/>
          <w:szCs w:val="24"/>
        </w:rPr>
      </w:pPr>
      <w:r w:rsidRPr="00B364A7">
        <w:rPr>
          <w:rFonts w:ascii="Times New Roman" w:hAnsi="Times New Roman" w:cs="Times New Roman"/>
          <w:sz w:val="24"/>
          <w:szCs w:val="24"/>
        </w:rPr>
        <w:t>Daniel J. S. Sandbeck, Colin M. Kuntz, Rachelle A. Mondor, John G. Ottaviano, Aravind V. Rayer,</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Kazi Z. Sumon,</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and </w:t>
      </w:r>
      <w:r w:rsidRPr="00B364A7">
        <w:rPr>
          <w:rFonts w:ascii="Times New Roman" w:hAnsi="Times New Roman" w:cs="Times New Roman"/>
          <w:sz w:val="24"/>
          <w:szCs w:val="24"/>
          <w:u w:val="single"/>
        </w:rPr>
        <w:t>Allan L. L. East</w:t>
      </w:r>
      <w:r w:rsidRPr="00B364A7">
        <w:rPr>
          <w:rFonts w:ascii="Times New Roman" w:hAnsi="Times New Roman" w:cs="Times New Roman"/>
          <w:sz w:val="24"/>
          <w:szCs w:val="24"/>
          <w:vertAlign w:val="superscript"/>
        </w:rPr>
        <w:t>*</w:t>
      </w:r>
    </w:p>
    <w:p w14:paraId="2FE2E14E" w14:textId="77777777" w:rsidR="00D803CE" w:rsidRPr="00B364A7" w:rsidRDefault="00D803CE" w:rsidP="00CF71D0">
      <w:pPr>
        <w:tabs>
          <w:tab w:val="left" w:pos="720"/>
        </w:tabs>
        <w:spacing w:after="120" w:line="360" w:lineRule="auto"/>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and Biochemistry, University of Regina, 3737 Wascana Parkway, Regina, SK, S4S 0A2, Canada</w:t>
      </w:r>
    </w:p>
    <w:p w14:paraId="2DEA36FE" w14:textId="77777777" w:rsidR="004F2DD1" w:rsidRPr="00B364A7" w:rsidRDefault="004F2DD1" w:rsidP="004F2DD1">
      <w:pPr>
        <w:tabs>
          <w:tab w:val="left" w:pos="720"/>
        </w:tabs>
        <w:spacing w:after="120" w:line="360" w:lineRule="auto"/>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 xml:space="preserve">† </w:t>
      </w:r>
      <w:r w:rsidRPr="00B364A7">
        <w:rPr>
          <w:rFonts w:ascii="Times New Roman" w:hAnsi="Times New Roman" w:cs="Times New Roman"/>
          <w:i/>
          <w:sz w:val="24"/>
          <w:szCs w:val="24"/>
        </w:rPr>
        <w:t>Department of Industrial Systems Engineering, University of Regina.</w:t>
      </w:r>
    </w:p>
    <w:p w14:paraId="0D4C76F5" w14:textId="77777777" w:rsidR="00CF71D0" w:rsidRPr="00B364A7" w:rsidRDefault="00CF71D0" w:rsidP="00CF71D0">
      <w:pPr>
        <w:tabs>
          <w:tab w:val="left" w:pos="720"/>
        </w:tabs>
        <w:spacing w:after="120" w:line="360" w:lineRule="auto"/>
        <w:jc w:val="both"/>
        <w:rPr>
          <w:rFonts w:ascii="Times New Roman" w:hAnsi="Times New Roman" w:cs="Times New Roman"/>
          <w:b/>
          <w:sz w:val="24"/>
          <w:szCs w:val="24"/>
        </w:rPr>
      </w:pPr>
    </w:p>
    <w:p w14:paraId="497C4FD3" w14:textId="77777777" w:rsidR="00D803CE" w:rsidRPr="00B364A7" w:rsidRDefault="00D803CE" w:rsidP="00CF71D0">
      <w:pPr>
        <w:tabs>
          <w:tab w:val="left" w:pos="720"/>
        </w:tabs>
        <w:spacing w:after="120" w:line="360" w:lineRule="auto"/>
        <w:jc w:val="both"/>
        <w:rPr>
          <w:rFonts w:ascii="Times New Roman" w:hAnsi="Times New Roman" w:cs="Times New Roman"/>
          <w:sz w:val="24"/>
          <w:szCs w:val="24"/>
        </w:rPr>
      </w:pPr>
      <w:r w:rsidRPr="00B364A7">
        <w:rPr>
          <w:rFonts w:ascii="Times New Roman" w:hAnsi="Times New Roman" w:cs="Times New Roman"/>
          <w:sz w:val="24"/>
          <w:szCs w:val="24"/>
        </w:rPr>
        <w:t>Brown in 1982 had concluded that ethers (particularly tetrahydrofuran, THF) catalyze hydroboration by converting diboranes to ether-borane adducts in an S</w:t>
      </w:r>
      <w:r w:rsidRPr="00B364A7">
        <w:rPr>
          <w:rFonts w:ascii="Times New Roman" w:hAnsi="Times New Roman" w:cs="Times New Roman"/>
          <w:sz w:val="24"/>
          <w:szCs w:val="24"/>
          <w:vertAlign w:val="subscript"/>
        </w:rPr>
        <w:t>N</w:t>
      </w:r>
      <w:r w:rsidRPr="00B364A7">
        <w:rPr>
          <w:rFonts w:ascii="Times New Roman" w:hAnsi="Times New Roman" w:cs="Times New Roman"/>
          <w:sz w:val="24"/>
          <w:szCs w:val="24"/>
        </w:rPr>
        <w:t>2 mechanism, but believed that the ensuing alkene addition by adducts is an S</w:t>
      </w:r>
      <w:r w:rsidRPr="00B364A7">
        <w:rPr>
          <w:rFonts w:ascii="Times New Roman" w:hAnsi="Times New Roman" w:cs="Times New Roman"/>
          <w:sz w:val="24"/>
          <w:szCs w:val="24"/>
          <w:vertAlign w:val="subscript"/>
        </w:rPr>
        <w:t>N</w:t>
      </w:r>
      <w:r w:rsidRPr="00B364A7">
        <w:rPr>
          <w:rFonts w:ascii="Times New Roman" w:hAnsi="Times New Roman" w:cs="Times New Roman"/>
          <w:sz w:val="24"/>
          <w:szCs w:val="24"/>
        </w:rPr>
        <w:t>1 mechanism in which free borane-monomer intermediates exist.  Schleyer in 1983 instead preferred the earlier suggestion of Pasto that alkene addition by adducts should also be an S</w:t>
      </w:r>
      <w:r w:rsidRPr="00B364A7">
        <w:rPr>
          <w:rFonts w:ascii="Times New Roman" w:hAnsi="Times New Roman" w:cs="Times New Roman"/>
          <w:sz w:val="24"/>
          <w:szCs w:val="24"/>
          <w:vertAlign w:val="subscript"/>
        </w:rPr>
        <w:t>N</w:t>
      </w:r>
      <w:r w:rsidRPr="00B364A7">
        <w:rPr>
          <w:rFonts w:ascii="Times New Roman" w:hAnsi="Times New Roman" w:cs="Times New Roman"/>
          <w:sz w:val="24"/>
          <w:szCs w:val="24"/>
        </w:rPr>
        <w:t>2 mechanism.  Brown in 1984 then proved that alkene addition by adducts is S</w:t>
      </w:r>
      <w:r w:rsidRPr="00B364A7">
        <w:rPr>
          <w:rFonts w:ascii="Times New Roman" w:hAnsi="Times New Roman" w:cs="Times New Roman"/>
          <w:sz w:val="24"/>
          <w:szCs w:val="24"/>
          <w:vertAlign w:val="subscript"/>
        </w:rPr>
        <w:t>N</w:t>
      </w:r>
      <w:r w:rsidRPr="00B364A7">
        <w:rPr>
          <w:rFonts w:ascii="Times New Roman" w:hAnsi="Times New Roman" w:cs="Times New Roman"/>
          <w:sz w:val="24"/>
          <w:szCs w:val="24"/>
        </w:rPr>
        <w:t xml:space="preserve">1, but with toluene as solvent; the test in THF could not be done.  Here, </w:t>
      </w:r>
      <w:r w:rsidRPr="00B364A7">
        <w:rPr>
          <w:rFonts w:ascii="Times New Roman" w:hAnsi="Times New Roman" w:cs="Times New Roman"/>
          <w:i/>
          <w:sz w:val="24"/>
          <w:szCs w:val="24"/>
        </w:rPr>
        <w:t xml:space="preserve">ab initio </w:t>
      </w:r>
      <w:r w:rsidRPr="00B364A7">
        <w:rPr>
          <w:rFonts w:ascii="Times New Roman" w:hAnsi="Times New Roman" w:cs="Times New Roman"/>
          <w:sz w:val="24"/>
          <w:szCs w:val="24"/>
        </w:rPr>
        <w:t>calculations of the S</w:t>
      </w:r>
      <w:r w:rsidRPr="00B364A7">
        <w:rPr>
          <w:rFonts w:ascii="Times New Roman" w:hAnsi="Times New Roman" w:cs="Times New Roman"/>
          <w:sz w:val="24"/>
          <w:szCs w:val="24"/>
          <w:vertAlign w:val="subscript"/>
        </w:rPr>
        <w:t>N</w:t>
      </w:r>
      <w:r w:rsidRPr="00B364A7">
        <w:rPr>
          <w:rFonts w:ascii="Times New Roman" w:hAnsi="Times New Roman" w:cs="Times New Roman"/>
          <w:sz w:val="24"/>
          <w:szCs w:val="24"/>
        </w:rPr>
        <w:t>1 vs. S</w:t>
      </w:r>
      <w:r w:rsidRPr="00B364A7">
        <w:rPr>
          <w:rFonts w:ascii="Times New Roman" w:hAnsi="Times New Roman" w:cs="Times New Roman"/>
          <w:sz w:val="24"/>
          <w:szCs w:val="24"/>
          <w:vertAlign w:val="subscript"/>
        </w:rPr>
        <w:t>N</w:t>
      </w:r>
      <w:r w:rsidRPr="00B364A7">
        <w:rPr>
          <w:rFonts w:ascii="Times New Roman" w:hAnsi="Times New Roman" w:cs="Times New Roman"/>
          <w:sz w:val="24"/>
          <w:szCs w:val="24"/>
        </w:rPr>
        <w:t>2 Gibbs-energy barriers and rates of both these stages in THF solvent was performed, using coupled-cluster and density-functional computations and new entropy-of-solvation damping terms. Two diboranes were tested: B</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6</w:t>
      </w:r>
      <w:r w:rsidRPr="00B364A7">
        <w:rPr>
          <w:rFonts w:ascii="Times New Roman" w:hAnsi="Times New Roman" w:cs="Times New Roman"/>
          <w:sz w:val="24"/>
          <w:szCs w:val="24"/>
        </w:rPr>
        <w:t>, used by Pasto, and (9-BBN)</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(9-BBN = 9-borabicyclo[3.3.1]nonane, C</w:t>
      </w:r>
      <w:r w:rsidRPr="00B364A7">
        <w:rPr>
          <w:rFonts w:ascii="Times New Roman" w:hAnsi="Times New Roman" w:cs="Times New Roman"/>
          <w:sz w:val="24"/>
          <w:szCs w:val="24"/>
          <w:vertAlign w:val="subscript"/>
        </w:rPr>
        <w:t>8</w:t>
      </w:r>
      <w:r w:rsidRPr="00B364A7">
        <w:rPr>
          <w:rFonts w:ascii="Times New Roman" w:hAnsi="Times New Roman" w:cs="Times New Roman"/>
          <w:sz w:val="24"/>
          <w:szCs w:val="24"/>
        </w:rPr>
        <w:t>H</w:t>
      </w:r>
      <w:r w:rsidRPr="00B364A7">
        <w:rPr>
          <w:rFonts w:ascii="Times New Roman" w:hAnsi="Times New Roman" w:cs="Times New Roman"/>
          <w:sz w:val="24"/>
          <w:szCs w:val="24"/>
          <w:vertAlign w:val="subscript"/>
        </w:rPr>
        <w:t>15</w:t>
      </w:r>
      <w:r w:rsidRPr="00B364A7">
        <w:rPr>
          <w:rFonts w:ascii="Times New Roman" w:hAnsi="Times New Roman" w:cs="Times New Roman"/>
          <w:sz w:val="24"/>
          <w:szCs w:val="24"/>
        </w:rPr>
        <w:t>B), used by Brown.  The new entropy terms resulted in 2 kcal mol</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xml:space="preserve"> accuracy in free energy for these systems, which improves on traditional techniques, but this accuracy was not sufficient to resolve the mechanisms in all cases.</w:t>
      </w:r>
    </w:p>
    <w:p w14:paraId="410F1BAF" w14:textId="77777777" w:rsidR="00D803CE" w:rsidRPr="00B364A7" w:rsidRDefault="00D803CE" w:rsidP="00CF71D0">
      <w:pPr>
        <w:tabs>
          <w:tab w:val="left" w:pos="720"/>
        </w:tabs>
        <w:spacing w:after="120" w:line="360" w:lineRule="auto"/>
        <w:jc w:val="both"/>
        <w:rPr>
          <w:rFonts w:ascii="Times New Roman" w:hAnsi="Times New Roman" w:cs="Times New Roman"/>
          <w:sz w:val="24"/>
          <w:szCs w:val="24"/>
          <w:vertAlign w:val="superscript"/>
        </w:rPr>
      </w:pPr>
    </w:p>
    <w:p w14:paraId="7BA5CDBB" w14:textId="77777777" w:rsidR="00D803CE" w:rsidRPr="00B364A7" w:rsidRDefault="00D803CE" w:rsidP="00CF71D0">
      <w:pPr>
        <w:rPr>
          <w:rFonts w:ascii="Times New Roman" w:hAnsi="Times New Roman" w:cs="Times New Roman"/>
          <w:sz w:val="24"/>
          <w:szCs w:val="24"/>
        </w:rPr>
      </w:pPr>
    </w:p>
    <w:p w14:paraId="22D271E0" w14:textId="77777777" w:rsidR="004F2DD1" w:rsidRPr="00B364A7" w:rsidRDefault="004F2DD1">
      <w:pPr>
        <w:rPr>
          <w:rFonts w:ascii="Times New Roman" w:hAnsi="Times New Roman" w:cs="Times New Roman"/>
          <w:sz w:val="24"/>
          <w:szCs w:val="24"/>
        </w:rPr>
      </w:pPr>
      <w:r w:rsidRPr="00B364A7">
        <w:rPr>
          <w:rFonts w:ascii="Times New Roman" w:hAnsi="Times New Roman" w:cs="Times New Roman"/>
          <w:sz w:val="24"/>
          <w:szCs w:val="24"/>
        </w:rPr>
        <w:br w:type="page"/>
      </w:r>
    </w:p>
    <w:p w14:paraId="7E676A6C" w14:textId="77777777" w:rsidR="00D803CE" w:rsidRPr="00B364A7" w:rsidRDefault="00D803CE" w:rsidP="004F2DD1">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A Simple Approach to the Vapour Pr</w:t>
      </w:r>
      <w:r w:rsidR="004F2DD1" w:rsidRPr="00B364A7">
        <w:rPr>
          <w:rFonts w:ascii="Times New Roman" w:hAnsi="Times New Roman" w:cs="Times New Roman"/>
          <w:b/>
          <w:sz w:val="24"/>
          <w:szCs w:val="24"/>
        </w:rPr>
        <w:t>essure of Bulk and Nano Systems</w:t>
      </w:r>
    </w:p>
    <w:p w14:paraId="606ABF72" w14:textId="77777777" w:rsidR="00D803CE" w:rsidRPr="00B364A7" w:rsidRDefault="00D803CE" w:rsidP="004F2DD1">
      <w:pPr>
        <w:jc w:val="center"/>
        <w:rPr>
          <w:rFonts w:ascii="Times New Roman" w:hAnsi="Times New Roman" w:cs="Times New Roman"/>
          <w:sz w:val="24"/>
          <w:szCs w:val="24"/>
          <w:vertAlign w:val="superscript"/>
        </w:rPr>
      </w:pPr>
      <w:r w:rsidRPr="00B364A7">
        <w:rPr>
          <w:rFonts w:ascii="Times New Roman" w:hAnsi="Times New Roman" w:cs="Times New Roman"/>
          <w:sz w:val="24"/>
          <w:szCs w:val="24"/>
          <w:u w:val="single"/>
        </w:rPr>
        <w:t>Matias Factorovich</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,Valeria Molinero</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,Damian Scherlis</w:t>
      </w:r>
      <w:r w:rsidRPr="00B364A7">
        <w:rPr>
          <w:rFonts w:ascii="Times New Roman" w:hAnsi="Times New Roman" w:cs="Times New Roman"/>
          <w:sz w:val="24"/>
          <w:szCs w:val="24"/>
          <w:vertAlign w:val="superscript"/>
        </w:rPr>
        <w:t>1</w:t>
      </w:r>
    </w:p>
    <w:p w14:paraId="7A3F6F52" w14:textId="77777777" w:rsidR="00D803CE" w:rsidRPr="00B364A7" w:rsidRDefault="004F2DD1" w:rsidP="004F2DD1">
      <w:pPr>
        <w:jc w:val="center"/>
        <w:rPr>
          <w:rFonts w:ascii="Times New Roman" w:hAnsi="Times New Roman" w:cs="Times New Roman"/>
          <w:i/>
          <w:sz w:val="24"/>
          <w:szCs w:val="24"/>
        </w:rPr>
      </w:pPr>
      <w:r w:rsidRPr="00B364A7">
        <w:rPr>
          <w:rFonts w:ascii="Times New Roman" w:hAnsi="Times New Roman" w:cs="Times New Roman"/>
          <w:sz w:val="24"/>
          <w:szCs w:val="24"/>
          <w:vertAlign w:val="superscript"/>
        </w:rPr>
        <w:t>1</w:t>
      </w:r>
      <w:r w:rsidR="00D803CE" w:rsidRPr="00B364A7">
        <w:rPr>
          <w:rFonts w:ascii="Times New Roman" w:hAnsi="Times New Roman" w:cs="Times New Roman"/>
          <w:i/>
          <w:sz w:val="24"/>
          <w:szCs w:val="24"/>
        </w:rPr>
        <w:t>Departamento de Química Inorgánica, Analítica y Química Física, Facultad de Ciencias exactas y Naturales, Universidad de Buenos Aires</w:t>
      </w:r>
    </w:p>
    <w:p w14:paraId="6E9EA71B" w14:textId="77777777" w:rsidR="004F2DD1" w:rsidRPr="00B364A7" w:rsidRDefault="004F2DD1" w:rsidP="004F2DD1">
      <w:pPr>
        <w:jc w:val="center"/>
        <w:rPr>
          <w:rFonts w:ascii="Times New Roman" w:hAnsi="Times New Roman" w:cs="Times New Roman"/>
          <w:sz w:val="24"/>
          <w:szCs w:val="24"/>
        </w:rPr>
      </w:pPr>
      <w:r w:rsidRPr="00B364A7">
        <w:rPr>
          <w:rFonts w:ascii="Times New Roman" w:hAnsi="Times New Roman" w:cs="Times New Roman"/>
          <w:sz w:val="24"/>
          <w:szCs w:val="24"/>
          <w:vertAlign w:val="superscript"/>
        </w:rPr>
        <w:t>2</w:t>
      </w:r>
      <w:r w:rsidR="00D803CE" w:rsidRPr="00B364A7">
        <w:rPr>
          <w:rFonts w:ascii="Times New Roman" w:hAnsi="Times New Roman" w:cs="Times New Roman"/>
          <w:i/>
          <w:sz w:val="24"/>
          <w:szCs w:val="24"/>
        </w:rPr>
        <w:t>Department o</w:t>
      </w:r>
      <w:r w:rsidRPr="00B364A7">
        <w:rPr>
          <w:rFonts w:ascii="Times New Roman" w:hAnsi="Times New Roman" w:cs="Times New Roman"/>
          <w:i/>
          <w:sz w:val="24"/>
          <w:szCs w:val="24"/>
        </w:rPr>
        <w:t>f Chemistry, University of Utah</w:t>
      </w:r>
      <w:r w:rsidR="00D803CE" w:rsidRPr="00B364A7">
        <w:rPr>
          <w:rFonts w:ascii="Times New Roman" w:hAnsi="Times New Roman" w:cs="Times New Roman"/>
          <w:sz w:val="24"/>
          <w:szCs w:val="24"/>
        </w:rPr>
        <w:br/>
      </w:r>
    </w:p>
    <w:p w14:paraId="577D9CA3" w14:textId="77777777" w:rsidR="00CA045B" w:rsidRDefault="00D803CE" w:rsidP="004F2DD1">
      <w:pPr>
        <w:jc w:val="both"/>
        <w:rPr>
          <w:rFonts w:ascii="Times New Roman" w:hAnsi="Times New Roman" w:cs="Times New Roman"/>
          <w:sz w:val="24"/>
          <w:szCs w:val="24"/>
        </w:rPr>
      </w:pPr>
      <w:r w:rsidRPr="00B364A7">
        <w:rPr>
          <w:rFonts w:ascii="Times New Roman" w:hAnsi="Times New Roman" w:cs="Times New Roman"/>
          <w:sz w:val="24"/>
          <w:szCs w:val="24"/>
        </w:rPr>
        <w:br/>
        <w:t>We introduce a simple grand canoni</w:t>
      </w:r>
      <w:r w:rsidR="004F2DD1" w:rsidRPr="00B364A7">
        <w:rPr>
          <w:rFonts w:ascii="Times New Roman" w:hAnsi="Times New Roman" w:cs="Times New Roman"/>
          <w:sz w:val="24"/>
          <w:szCs w:val="24"/>
        </w:rPr>
        <w:t xml:space="preserve">cal screening (GCS) approach to </w:t>
      </w:r>
      <w:r w:rsidRPr="00B364A7">
        <w:rPr>
          <w:rFonts w:ascii="Times New Roman" w:hAnsi="Times New Roman" w:cs="Times New Roman"/>
          <w:sz w:val="24"/>
          <w:szCs w:val="24"/>
        </w:rPr>
        <w:t>accurately compute vapour pressures from molecular dynamics</w:t>
      </w:r>
      <w:r w:rsidR="004F2DD1" w:rsidRPr="00B364A7">
        <w:rPr>
          <w:rFonts w:ascii="Times New Roman" w:hAnsi="Times New Roman" w:cs="Times New Roman"/>
          <w:sz w:val="24"/>
          <w:szCs w:val="24"/>
        </w:rPr>
        <w:t xml:space="preserve"> or Monte Carlo </w:t>
      </w:r>
      <w:r w:rsidRPr="00B364A7">
        <w:rPr>
          <w:rFonts w:ascii="Times New Roman" w:hAnsi="Times New Roman" w:cs="Times New Roman"/>
          <w:sz w:val="24"/>
          <w:szCs w:val="24"/>
        </w:rPr>
        <w:t>simula</w:t>
      </w:r>
      <w:r w:rsidR="004F2DD1" w:rsidRPr="00B364A7">
        <w:rPr>
          <w:rFonts w:ascii="Times New Roman" w:hAnsi="Times New Roman" w:cs="Times New Roman"/>
          <w:sz w:val="24"/>
          <w:szCs w:val="24"/>
        </w:rPr>
        <w:t xml:space="preserve">tions. This procedure entails a </w:t>
      </w:r>
      <w:r w:rsidRPr="00B364A7">
        <w:rPr>
          <w:rFonts w:ascii="Times New Roman" w:hAnsi="Times New Roman" w:cs="Times New Roman"/>
          <w:sz w:val="24"/>
          <w:szCs w:val="24"/>
        </w:rPr>
        <w:t>s</w:t>
      </w:r>
      <w:r w:rsidR="004F2DD1" w:rsidRPr="00B364A7">
        <w:rPr>
          <w:rFonts w:ascii="Times New Roman" w:hAnsi="Times New Roman" w:cs="Times New Roman"/>
          <w:sz w:val="24"/>
          <w:szCs w:val="24"/>
        </w:rPr>
        <w:t xml:space="preserve">creening of chemical potentials </w:t>
      </w:r>
      <w:r w:rsidRPr="00B364A7">
        <w:rPr>
          <w:rFonts w:ascii="Times New Roman" w:hAnsi="Times New Roman" w:cs="Times New Roman"/>
          <w:sz w:val="24"/>
          <w:szCs w:val="24"/>
        </w:rPr>
        <w:t>using a conventional grand canonical scheme, and therefore it is</w:t>
      </w:r>
      <w:r w:rsidRPr="00B364A7">
        <w:rPr>
          <w:rFonts w:ascii="Times New Roman" w:hAnsi="Times New Roman" w:cs="Times New Roman"/>
          <w:sz w:val="24"/>
          <w:szCs w:val="24"/>
        </w:rPr>
        <w:br/>
        <w:t>straightforward to implement for any kind o</w:t>
      </w:r>
      <w:r w:rsidR="004F2DD1" w:rsidRPr="00B364A7">
        <w:rPr>
          <w:rFonts w:ascii="Times New Roman" w:hAnsi="Times New Roman" w:cs="Times New Roman"/>
          <w:sz w:val="24"/>
          <w:szCs w:val="24"/>
        </w:rPr>
        <w:t xml:space="preserve">f interface. We have tested our method for water and </w:t>
      </w:r>
      <w:r w:rsidRPr="00B364A7">
        <w:rPr>
          <w:rFonts w:ascii="Times New Roman" w:hAnsi="Times New Roman" w:cs="Times New Roman"/>
          <w:sz w:val="24"/>
          <w:szCs w:val="24"/>
        </w:rPr>
        <w:t>argon systems. It</w:t>
      </w:r>
      <w:r w:rsidR="004F2DD1" w:rsidRPr="00B364A7">
        <w:rPr>
          <w:rFonts w:ascii="Times New Roman" w:hAnsi="Times New Roman" w:cs="Times New Roman"/>
          <w:sz w:val="24"/>
          <w:szCs w:val="24"/>
        </w:rPr>
        <w:t xml:space="preserve"> is found that the error of the </w:t>
      </w:r>
      <w:r w:rsidRPr="00B364A7">
        <w:rPr>
          <w:rFonts w:ascii="Times New Roman" w:hAnsi="Times New Roman" w:cs="Times New Roman"/>
          <w:sz w:val="24"/>
          <w:szCs w:val="24"/>
        </w:rPr>
        <w:t>method is related with the length of the simulation.</w:t>
      </w:r>
      <w:r w:rsidRPr="00B364A7">
        <w:rPr>
          <w:rFonts w:ascii="Times New Roman" w:hAnsi="Times New Roman" w:cs="Times New Roman"/>
          <w:sz w:val="24"/>
          <w:szCs w:val="24"/>
        </w:rPr>
        <w:br/>
        <w:t xml:space="preserve">Taking advantage of the fact that </w:t>
      </w:r>
      <w:r w:rsidR="004F2DD1" w:rsidRPr="00B364A7">
        <w:rPr>
          <w:rFonts w:ascii="Times New Roman" w:hAnsi="Times New Roman" w:cs="Times New Roman"/>
          <w:sz w:val="24"/>
          <w:szCs w:val="24"/>
        </w:rPr>
        <w:t xml:space="preserve">this methodology is not limited </w:t>
      </w:r>
      <w:r w:rsidRPr="00B364A7">
        <w:rPr>
          <w:rFonts w:ascii="Times New Roman" w:hAnsi="Times New Roman" w:cs="Times New Roman"/>
          <w:sz w:val="24"/>
          <w:szCs w:val="24"/>
        </w:rPr>
        <w:t>to bulk systems, we apply it to wa</w:t>
      </w:r>
      <w:r w:rsidR="004F2DD1" w:rsidRPr="00B364A7">
        <w:rPr>
          <w:rFonts w:ascii="Times New Roman" w:hAnsi="Times New Roman" w:cs="Times New Roman"/>
          <w:sz w:val="24"/>
          <w:szCs w:val="24"/>
        </w:rPr>
        <w:t xml:space="preserve">ter nanodroplets. Surprisingly, </w:t>
      </w:r>
      <w:r w:rsidRPr="00B364A7">
        <w:rPr>
          <w:rFonts w:ascii="Times New Roman" w:hAnsi="Times New Roman" w:cs="Times New Roman"/>
          <w:sz w:val="24"/>
          <w:szCs w:val="24"/>
        </w:rPr>
        <w:t>we find that the validity of t</w:t>
      </w:r>
      <w:r w:rsidR="004F2DD1" w:rsidRPr="00B364A7">
        <w:rPr>
          <w:rFonts w:ascii="Times New Roman" w:hAnsi="Times New Roman" w:cs="Times New Roman"/>
          <w:sz w:val="24"/>
          <w:szCs w:val="24"/>
        </w:rPr>
        <w:t xml:space="preserve">he Kelvin equation extends to </w:t>
      </w:r>
      <w:r w:rsidRPr="00B364A7">
        <w:rPr>
          <w:rFonts w:ascii="Times New Roman" w:hAnsi="Times New Roman" w:cs="Times New Roman"/>
          <w:sz w:val="24"/>
          <w:szCs w:val="24"/>
        </w:rPr>
        <w:t>unexpectedly small l</w:t>
      </w:r>
      <w:r w:rsidR="004F2DD1" w:rsidRPr="00B364A7">
        <w:rPr>
          <w:rFonts w:ascii="Times New Roman" w:hAnsi="Times New Roman" w:cs="Times New Roman"/>
          <w:sz w:val="24"/>
          <w:szCs w:val="24"/>
        </w:rPr>
        <w:t xml:space="preserve">engths, of only 1 nm, where the </w:t>
      </w:r>
      <w:r w:rsidRPr="00B364A7">
        <w:rPr>
          <w:rFonts w:ascii="Times New Roman" w:hAnsi="Times New Roman" w:cs="Times New Roman"/>
          <w:sz w:val="24"/>
          <w:szCs w:val="24"/>
        </w:rPr>
        <w:t>inhomogeneities in the density</w:t>
      </w:r>
      <w:r w:rsidR="004F2DD1" w:rsidRPr="00B364A7">
        <w:rPr>
          <w:rFonts w:ascii="Times New Roman" w:hAnsi="Times New Roman" w:cs="Times New Roman"/>
          <w:sz w:val="24"/>
          <w:szCs w:val="24"/>
        </w:rPr>
        <w:t xml:space="preserve"> of matter occur within spatial </w:t>
      </w:r>
      <w:r w:rsidRPr="00B364A7">
        <w:rPr>
          <w:rFonts w:ascii="Times New Roman" w:hAnsi="Times New Roman" w:cs="Times New Roman"/>
          <w:sz w:val="24"/>
          <w:szCs w:val="24"/>
        </w:rPr>
        <w:t>lengths of the</w:t>
      </w:r>
      <w:r w:rsidR="004F2DD1" w:rsidRPr="00B364A7">
        <w:rPr>
          <w:rFonts w:ascii="Times New Roman" w:hAnsi="Times New Roman" w:cs="Times New Roman"/>
          <w:sz w:val="24"/>
          <w:szCs w:val="24"/>
        </w:rPr>
        <w:t xml:space="preserve"> same order of magnitude as the size of the object. This </w:t>
      </w:r>
      <w:r w:rsidRPr="00B364A7">
        <w:rPr>
          <w:rFonts w:ascii="Times New Roman" w:hAnsi="Times New Roman" w:cs="Times New Roman"/>
          <w:sz w:val="24"/>
          <w:szCs w:val="24"/>
        </w:rPr>
        <w:t>une</w:t>
      </w:r>
      <w:r w:rsidR="004F2DD1" w:rsidRPr="00B364A7">
        <w:rPr>
          <w:rFonts w:ascii="Times New Roman" w:hAnsi="Times New Roman" w:cs="Times New Roman"/>
          <w:sz w:val="24"/>
          <w:szCs w:val="24"/>
        </w:rPr>
        <w:t xml:space="preserve">xpected result can be explained </w:t>
      </w:r>
      <w:r w:rsidRPr="00B364A7">
        <w:rPr>
          <w:rFonts w:ascii="Times New Roman" w:hAnsi="Times New Roman" w:cs="Times New Roman"/>
          <w:sz w:val="24"/>
          <w:szCs w:val="24"/>
        </w:rPr>
        <w:t xml:space="preserve">in terms of the averaged </w:t>
      </w:r>
      <w:r w:rsidR="004F2DD1" w:rsidRPr="00B364A7">
        <w:rPr>
          <w:rFonts w:ascii="Times New Roman" w:hAnsi="Times New Roman" w:cs="Times New Roman"/>
          <w:sz w:val="24"/>
          <w:szCs w:val="24"/>
        </w:rPr>
        <w:t xml:space="preserve">density maps from our molecular </w:t>
      </w:r>
      <w:r w:rsidRPr="00B364A7">
        <w:rPr>
          <w:rFonts w:ascii="Times New Roman" w:hAnsi="Times New Roman" w:cs="Times New Roman"/>
          <w:sz w:val="24"/>
          <w:szCs w:val="24"/>
        </w:rPr>
        <w:t>dynamics simulations, establishin</w:t>
      </w:r>
      <w:r w:rsidR="004F2DD1" w:rsidRPr="00B364A7">
        <w:rPr>
          <w:rFonts w:ascii="Times New Roman" w:hAnsi="Times New Roman" w:cs="Times New Roman"/>
          <w:sz w:val="24"/>
          <w:szCs w:val="24"/>
        </w:rPr>
        <w:t xml:space="preserve">g a connection between time and </w:t>
      </w:r>
      <w:r w:rsidRPr="00B364A7">
        <w:rPr>
          <w:rFonts w:ascii="Times New Roman" w:hAnsi="Times New Roman" w:cs="Times New Roman"/>
          <w:sz w:val="24"/>
          <w:szCs w:val="24"/>
        </w:rPr>
        <w:t>thermodynamics.</w:t>
      </w:r>
    </w:p>
    <w:p w14:paraId="08EEED5D" w14:textId="77777777" w:rsidR="00CA045B" w:rsidRDefault="00CA045B">
      <w:pPr>
        <w:rPr>
          <w:rFonts w:ascii="Times New Roman" w:hAnsi="Times New Roman" w:cs="Times New Roman"/>
          <w:sz w:val="24"/>
          <w:szCs w:val="24"/>
        </w:rPr>
      </w:pPr>
      <w:r>
        <w:rPr>
          <w:rFonts w:ascii="Times New Roman" w:hAnsi="Times New Roman" w:cs="Times New Roman"/>
          <w:sz w:val="24"/>
          <w:szCs w:val="24"/>
        </w:rPr>
        <w:br w:type="page"/>
      </w:r>
    </w:p>
    <w:p w14:paraId="5114BB96" w14:textId="77777777" w:rsidR="00CA045B" w:rsidRDefault="00CA045B" w:rsidP="00CA045B">
      <w:pPr>
        <w:autoSpaceDE w:val="0"/>
        <w:autoSpaceDN w:val="0"/>
        <w:adjustRightInd w:val="0"/>
        <w:spacing w:after="0" w:line="240" w:lineRule="auto"/>
        <w:jc w:val="center"/>
        <w:rPr>
          <w:rFonts w:ascii="Times New Roman" w:hAnsi="Times New Roman" w:cs="Times New Roman"/>
          <w:b/>
          <w:sz w:val="24"/>
          <w:szCs w:val="24"/>
        </w:rPr>
      </w:pPr>
      <w:r w:rsidRPr="00CA045B">
        <w:rPr>
          <w:rFonts w:ascii="Times New Roman" w:hAnsi="Times New Roman" w:cs="Times New Roman"/>
          <w:b/>
          <w:sz w:val="24"/>
          <w:szCs w:val="24"/>
        </w:rPr>
        <w:lastRenderedPageBreak/>
        <w:t>Graphical Processing Unit Acceleration of Two Step Methods</w:t>
      </w:r>
    </w:p>
    <w:p w14:paraId="236D492D" w14:textId="77777777" w:rsidR="00CA045B" w:rsidRPr="00CA045B" w:rsidRDefault="00CA045B" w:rsidP="00CA045B">
      <w:pPr>
        <w:autoSpaceDE w:val="0"/>
        <w:autoSpaceDN w:val="0"/>
        <w:adjustRightInd w:val="0"/>
        <w:spacing w:after="0" w:line="240" w:lineRule="auto"/>
        <w:jc w:val="center"/>
        <w:rPr>
          <w:rFonts w:ascii="Times New Roman" w:hAnsi="Times New Roman" w:cs="Times New Roman"/>
          <w:b/>
          <w:sz w:val="24"/>
          <w:szCs w:val="24"/>
        </w:rPr>
      </w:pPr>
    </w:p>
    <w:p w14:paraId="329D1B77" w14:textId="77777777" w:rsidR="00CA045B" w:rsidRDefault="00CA045B" w:rsidP="00CA045B">
      <w:pPr>
        <w:autoSpaceDE w:val="0"/>
        <w:autoSpaceDN w:val="0"/>
        <w:adjustRightInd w:val="0"/>
        <w:spacing w:after="0" w:line="240" w:lineRule="auto"/>
        <w:jc w:val="center"/>
        <w:rPr>
          <w:rFonts w:ascii="Times New Roman" w:hAnsi="Times New Roman" w:cs="Times New Roman"/>
          <w:sz w:val="24"/>
          <w:szCs w:val="24"/>
          <w:u w:val="single"/>
        </w:rPr>
      </w:pPr>
      <w:r w:rsidRPr="00CA045B">
        <w:rPr>
          <w:rFonts w:ascii="Times New Roman" w:hAnsi="Times New Roman" w:cs="Times New Roman"/>
          <w:sz w:val="24"/>
          <w:szCs w:val="24"/>
          <w:u w:val="single"/>
        </w:rPr>
        <w:t>B. Scott Fales</w:t>
      </w:r>
    </w:p>
    <w:p w14:paraId="50336F15" w14:textId="77777777" w:rsidR="00CA045B" w:rsidRPr="00CA045B" w:rsidRDefault="00CA045B" w:rsidP="00CA045B">
      <w:pPr>
        <w:autoSpaceDE w:val="0"/>
        <w:autoSpaceDN w:val="0"/>
        <w:adjustRightInd w:val="0"/>
        <w:spacing w:after="0" w:line="240" w:lineRule="auto"/>
        <w:jc w:val="center"/>
        <w:rPr>
          <w:rFonts w:ascii="Times New Roman" w:hAnsi="Times New Roman" w:cs="Times New Roman"/>
          <w:sz w:val="24"/>
          <w:szCs w:val="24"/>
          <w:u w:val="single"/>
        </w:rPr>
      </w:pPr>
    </w:p>
    <w:p w14:paraId="60396413" w14:textId="77777777" w:rsidR="00CA045B" w:rsidRPr="00CA045B" w:rsidRDefault="00CA045B" w:rsidP="00CA045B">
      <w:pPr>
        <w:autoSpaceDE w:val="0"/>
        <w:autoSpaceDN w:val="0"/>
        <w:adjustRightInd w:val="0"/>
        <w:spacing w:after="0" w:line="240" w:lineRule="auto"/>
        <w:jc w:val="center"/>
        <w:rPr>
          <w:rFonts w:ascii="Times New Roman" w:hAnsi="Times New Roman" w:cs="Times New Roman"/>
          <w:i/>
          <w:sz w:val="24"/>
          <w:szCs w:val="24"/>
        </w:rPr>
      </w:pPr>
      <w:r w:rsidRPr="00CA045B">
        <w:rPr>
          <w:rFonts w:ascii="Times New Roman" w:hAnsi="Times New Roman" w:cs="Times New Roman"/>
          <w:i/>
          <w:sz w:val="24"/>
          <w:szCs w:val="24"/>
        </w:rPr>
        <w:t>Department of Chemistry, Michigan State University</w:t>
      </w:r>
    </w:p>
    <w:p w14:paraId="14C118E1"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4EE41966"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1FAF3799" w14:textId="77777777" w:rsidR="00CA045B" w:rsidRPr="00CA045B" w:rsidRDefault="00CA045B" w:rsidP="00CA045B">
      <w:pPr>
        <w:autoSpaceDE w:val="0"/>
        <w:autoSpaceDN w:val="0"/>
        <w:adjustRightInd w:val="0"/>
        <w:spacing w:after="0" w:line="240" w:lineRule="auto"/>
        <w:jc w:val="both"/>
        <w:rPr>
          <w:rFonts w:ascii="Times New Roman" w:hAnsi="Times New Roman" w:cs="Times New Roman"/>
          <w:sz w:val="24"/>
          <w:szCs w:val="24"/>
        </w:rPr>
      </w:pPr>
      <w:r w:rsidRPr="00CA045B">
        <w:rPr>
          <w:rFonts w:ascii="Times New Roman" w:hAnsi="Times New Roman" w:cs="Times New Roman"/>
          <w:sz w:val="24"/>
          <w:szCs w:val="24"/>
        </w:rPr>
        <w:t>Multireference methods are often used to describe regions of str</w:t>
      </w:r>
      <w:r>
        <w:rPr>
          <w:rFonts w:ascii="Times New Roman" w:hAnsi="Times New Roman" w:cs="Times New Roman"/>
          <w:sz w:val="24"/>
          <w:szCs w:val="24"/>
        </w:rPr>
        <w:t xml:space="preserve">ong nonadiabatic coupling, such </w:t>
      </w:r>
      <w:r w:rsidRPr="00CA045B">
        <w:rPr>
          <w:rFonts w:ascii="Times New Roman" w:hAnsi="Times New Roman" w:cs="Times New Roman"/>
          <w:sz w:val="24"/>
          <w:szCs w:val="24"/>
        </w:rPr>
        <w:t>as near a minimum energy conical intersection (MECI).</w:t>
      </w:r>
      <w:r>
        <w:rPr>
          <w:rFonts w:ascii="Times New Roman" w:hAnsi="Times New Roman" w:cs="Times New Roman"/>
          <w:sz w:val="24"/>
          <w:szCs w:val="24"/>
        </w:rPr>
        <w:t xml:space="preserve"> The complete active space self </w:t>
      </w:r>
      <w:r w:rsidRPr="00CA045B">
        <w:rPr>
          <w:rFonts w:ascii="Times New Roman" w:hAnsi="Times New Roman" w:cs="Times New Roman"/>
          <w:sz w:val="24"/>
          <w:szCs w:val="24"/>
        </w:rPr>
        <w:t>consis</w:t>
      </w:r>
      <w:r>
        <w:rPr>
          <w:rFonts w:ascii="Times New Roman" w:hAnsi="Times New Roman" w:cs="Times New Roman"/>
          <w:sz w:val="24"/>
          <w:szCs w:val="24"/>
        </w:rPr>
        <w:t>tent fi</w:t>
      </w:r>
      <w:r w:rsidRPr="00CA045B">
        <w:rPr>
          <w:rFonts w:ascii="Times New Roman" w:hAnsi="Times New Roman" w:cs="Times New Roman"/>
          <w:sz w:val="24"/>
          <w:szCs w:val="24"/>
        </w:rPr>
        <w:t>eld (CASSCF) method has long been a standard tool for descri</w:t>
      </w:r>
      <w:r>
        <w:rPr>
          <w:rFonts w:ascii="Times New Roman" w:hAnsi="Times New Roman" w:cs="Times New Roman"/>
          <w:sz w:val="24"/>
          <w:szCs w:val="24"/>
        </w:rPr>
        <w:t>bing strongly coupled multiref</w:t>
      </w:r>
      <w:r w:rsidRPr="00CA045B">
        <w:rPr>
          <w:rFonts w:ascii="Times New Roman" w:hAnsi="Times New Roman" w:cs="Times New Roman"/>
          <w:sz w:val="24"/>
          <w:szCs w:val="24"/>
        </w:rPr>
        <w:t xml:space="preserve">erence systems, though vertical excitation energies calculated </w:t>
      </w:r>
      <w:r>
        <w:rPr>
          <w:rFonts w:ascii="Times New Roman" w:hAnsi="Times New Roman" w:cs="Times New Roman"/>
          <w:sz w:val="24"/>
          <w:szCs w:val="24"/>
        </w:rPr>
        <w:t xml:space="preserve">using state averaged CASSCF are </w:t>
      </w:r>
      <w:r w:rsidRPr="00CA045B">
        <w:rPr>
          <w:rFonts w:ascii="Times New Roman" w:hAnsi="Times New Roman" w:cs="Times New Roman"/>
          <w:sz w:val="24"/>
          <w:szCs w:val="24"/>
        </w:rPr>
        <w:t>not size intensive and wavefunction convergence is often poor. In</w:t>
      </w:r>
      <w:r>
        <w:rPr>
          <w:rFonts w:ascii="Times New Roman" w:hAnsi="Times New Roman" w:cs="Times New Roman"/>
          <w:sz w:val="24"/>
          <w:szCs w:val="24"/>
        </w:rPr>
        <w:t xml:space="preserve"> pursuit of computationally effi</w:t>
      </w:r>
      <w:r w:rsidRPr="00CA045B">
        <w:rPr>
          <w:rFonts w:ascii="Times New Roman" w:hAnsi="Times New Roman" w:cs="Times New Roman"/>
          <w:sz w:val="24"/>
          <w:szCs w:val="24"/>
        </w:rPr>
        <w:t>cient CASSCF alternatives, we have investigated the improved virtua</w:t>
      </w:r>
      <w:r>
        <w:rPr>
          <w:rFonts w:ascii="Times New Roman" w:hAnsi="Times New Roman" w:cs="Times New Roman"/>
          <w:sz w:val="24"/>
          <w:szCs w:val="24"/>
        </w:rPr>
        <w:t xml:space="preserve">l orbital complete active space </w:t>
      </w:r>
      <w:r w:rsidRPr="00CA045B">
        <w:rPr>
          <w:rFonts w:ascii="Times New Roman" w:hAnsi="Times New Roman" w:cs="Times New Roman"/>
          <w:sz w:val="24"/>
          <w:szCs w:val="24"/>
        </w:rPr>
        <w:t>con</w:t>
      </w:r>
      <w:r>
        <w:rPr>
          <w:rFonts w:ascii="Times New Roman" w:hAnsi="Times New Roman" w:cs="Times New Roman"/>
          <w:sz w:val="24"/>
          <w:szCs w:val="24"/>
        </w:rPr>
        <w:t>fi</w:t>
      </w:r>
      <w:r w:rsidRPr="00CA045B">
        <w:rPr>
          <w:rFonts w:ascii="Times New Roman" w:hAnsi="Times New Roman" w:cs="Times New Roman"/>
          <w:sz w:val="24"/>
          <w:szCs w:val="24"/>
        </w:rPr>
        <w:t>guration interaction (IVO-CASCI)[1] and the con</w:t>
      </w:r>
      <w:r>
        <w:rPr>
          <w:rFonts w:ascii="Times New Roman" w:hAnsi="Times New Roman" w:cs="Times New Roman"/>
          <w:sz w:val="24"/>
          <w:szCs w:val="24"/>
        </w:rPr>
        <w:t>fi</w:t>
      </w:r>
      <w:r w:rsidRPr="00CA045B">
        <w:rPr>
          <w:rFonts w:ascii="Times New Roman" w:hAnsi="Times New Roman" w:cs="Times New Roman"/>
          <w:sz w:val="24"/>
          <w:szCs w:val="24"/>
        </w:rPr>
        <w:t>guration inter</w:t>
      </w:r>
      <w:r>
        <w:rPr>
          <w:rFonts w:ascii="Times New Roman" w:hAnsi="Times New Roman" w:cs="Times New Roman"/>
          <w:sz w:val="24"/>
          <w:szCs w:val="24"/>
        </w:rPr>
        <w:t xml:space="preserve">action singles natural orbitals </w:t>
      </w:r>
      <w:r w:rsidRPr="00CA045B">
        <w:rPr>
          <w:rFonts w:ascii="Times New Roman" w:hAnsi="Times New Roman" w:cs="Times New Roman"/>
          <w:sz w:val="24"/>
          <w:szCs w:val="24"/>
        </w:rPr>
        <w:t>(CISNO-CASCI) methods. Both IVO-CASCI and CISNO-CASCI pr</w:t>
      </w:r>
      <w:r>
        <w:rPr>
          <w:rFonts w:ascii="Times New Roman" w:hAnsi="Times New Roman" w:cs="Times New Roman"/>
          <w:sz w:val="24"/>
          <w:szCs w:val="24"/>
        </w:rPr>
        <w:t>ovide accurate vertical excita</w:t>
      </w:r>
      <w:r w:rsidRPr="00CA045B">
        <w:rPr>
          <w:rFonts w:ascii="Times New Roman" w:hAnsi="Times New Roman" w:cs="Times New Roman"/>
          <w:sz w:val="24"/>
          <w:szCs w:val="24"/>
        </w:rPr>
        <w:t>tion energies and topographically correct PESs in the MECI re</w:t>
      </w:r>
      <w:r>
        <w:rPr>
          <w:rFonts w:ascii="Times New Roman" w:hAnsi="Times New Roman" w:cs="Times New Roman"/>
          <w:sz w:val="24"/>
          <w:szCs w:val="24"/>
        </w:rPr>
        <w:t xml:space="preserve">gion when compared with CASSCF.  </w:t>
      </w:r>
      <w:r w:rsidRPr="00CA045B">
        <w:rPr>
          <w:rFonts w:ascii="Times New Roman" w:hAnsi="Times New Roman" w:cs="Times New Roman"/>
          <w:sz w:val="24"/>
          <w:szCs w:val="24"/>
        </w:rPr>
        <w:t xml:space="preserve">These methods have been implemented using graphical processing </w:t>
      </w:r>
      <w:r>
        <w:rPr>
          <w:rFonts w:ascii="Times New Roman" w:hAnsi="Times New Roman" w:cs="Times New Roman"/>
          <w:sz w:val="24"/>
          <w:szCs w:val="24"/>
        </w:rPr>
        <w:t>units (GPUs), an emerging tech</w:t>
      </w:r>
      <w:r w:rsidRPr="00CA045B">
        <w:rPr>
          <w:rFonts w:ascii="Times New Roman" w:hAnsi="Times New Roman" w:cs="Times New Roman"/>
          <w:sz w:val="24"/>
          <w:szCs w:val="24"/>
        </w:rPr>
        <w:t>nology which has proven useful for accelerating electronic st</w:t>
      </w:r>
      <w:r>
        <w:rPr>
          <w:rFonts w:ascii="Times New Roman" w:hAnsi="Times New Roman" w:cs="Times New Roman"/>
          <w:sz w:val="24"/>
          <w:szCs w:val="24"/>
        </w:rPr>
        <w:t xml:space="preserve">ructure methods. We demonstrate </w:t>
      </w:r>
      <w:r w:rsidRPr="00CA045B">
        <w:rPr>
          <w:rFonts w:ascii="Times New Roman" w:hAnsi="Times New Roman" w:cs="Times New Roman"/>
          <w:sz w:val="24"/>
          <w:szCs w:val="24"/>
        </w:rPr>
        <w:t>that Hartree-Fock CASCI applied to C60 is 68x faster using</w:t>
      </w:r>
      <w:r>
        <w:rPr>
          <w:rFonts w:ascii="Times New Roman" w:hAnsi="Times New Roman" w:cs="Times New Roman"/>
          <w:sz w:val="24"/>
          <w:szCs w:val="24"/>
        </w:rPr>
        <w:t xml:space="preserve"> TeraChem (NVIDIA K40 GPU) when </w:t>
      </w:r>
      <w:r w:rsidRPr="00CA045B">
        <w:rPr>
          <w:rFonts w:ascii="Times New Roman" w:hAnsi="Times New Roman" w:cs="Times New Roman"/>
          <w:sz w:val="24"/>
          <w:szCs w:val="24"/>
        </w:rPr>
        <w:t xml:space="preserve">compared with MOLPRO (Intel XEON E5645, 2.40 GHz, single core). To facilitate </w:t>
      </w:r>
      <w:r>
        <w:rPr>
          <w:rFonts w:ascii="Times New Roman" w:hAnsi="Times New Roman" w:cs="Times New Roman"/>
          <w:sz w:val="24"/>
          <w:szCs w:val="24"/>
        </w:rPr>
        <w:t xml:space="preserve">geometry and MECI optimizations of </w:t>
      </w:r>
      <w:r w:rsidRPr="00CA045B">
        <w:rPr>
          <w:rFonts w:ascii="Times New Roman" w:hAnsi="Times New Roman" w:cs="Times New Roman"/>
          <w:sz w:val="24"/>
          <w:szCs w:val="24"/>
        </w:rPr>
        <w:t xml:space="preserve">systems approaching the nanoscale, we </w:t>
      </w:r>
      <w:r>
        <w:rPr>
          <w:rFonts w:ascii="Times New Roman" w:hAnsi="Times New Roman" w:cs="Times New Roman"/>
          <w:sz w:val="24"/>
          <w:szCs w:val="24"/>
        </w:rPr>
        <w:t>couple our GPU based methodolo</w:t>
      </w:r>
      <w:r w:rsidRPr="00CA045B">
        <w:rPr>
          <w:rFonts w:ascii="Times New Roman" w:hAnsi="Times New Roman" w:cs="Times New Roman"/>
          <w:sz w:val="24"/>
          <w:szCs w:val="24"/>
        </w:rPr>
        <w:t>gies with a numerical optimizer that parallelizes across multiple no</w:t>
      </w:r>
      <w:r>
        <w:rPr>
          <w:rFonts w:ascii="Times New Roman" w:hAnsi="Times New Roman" w:cs="Times New Roman"/>
          <w:sz w:val="24"/>
          <w:szCs w:val="24"/>
        </w:rPr>
        <w:t xml:space="preserve">des, a_ording us a hierarchical parallelization </w:t>
      </w:r>
      <w:r w:rsidRPr="00CA045B">
        <w:rPr>
          <w:rFonts w:ascii="Times New Roman" w:hAnsi="Times New Roman" w:cs="Times New Roman"/>
          <w:sz w:val="24"/>
          <w:szCs w:val="24"/>
        </w:rPr>
        <w:t>scheme that scales approximately linearly with the number of nodes and GPUs.</w:t>
      </w:r>
    </w:p>
    <w:p w14:paraId="1FF49E62"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066CD91E"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18D1FA44"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4A7AB62E"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60ABD462"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3AFF8CFE"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78D0BA7F"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7A8F8C40"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700465AA"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73BD12AE"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37829B04"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2881C165"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14E50A79"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31CF8213"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00BDDCA3"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0EC60281"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5D5AC590"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7E59FB37"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5D0763AA"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7F87662B" w14:textId="77777777" w:rsidR="00CA045B" w:rsidRDefault="00CA045B" w:rsidP="00CA045B">
      <w:pPr>
        <w:autoSpaceDE w:val="0"/>
        <w:autoSpaceDN w:val="0"/>
        <w:adjustRightInd w:val="0"/>
        <w:spacing w:after="0" w:line="240" w:lineRule="auto"/>
        <w:rPr>
          <w:rFonts w:ascii="Times New Roman" w:hAnsi="Times New Roman" w:cs="Times New Roman"/>
          <w:sz w:val="24"/>
          <w:szCs w:val="24"/>
        </w:rPr>
      </w:pPr>
    </w:p>
    <w:p w14:paraId="086771AA" w14:textId="77777777" w:rsidR="00CA045B" w:rsidRPr="00CA045B" w:rsidRDefault="00CA045B" w:rsidP="00CA045B">
      <w:pPr>
        <w:autoSpaceDE w:val="0"/>
        <w:autoSpaceDN w:val="0"/>
        <w:adjustRightInd w:val="0"/>
        <w:spacing w:after="0" w:line="240" w:lineRule="auto"/>
        <w:rPr>
          <w:rFonts w:ascii="Times New Roman" w:hAnsi="Times New Roman" w:cs="Times New Roman"/>
          <w:b/>
          <w:sz w:val="24"/>
          <w:szCs w:val="24"/>
        </w:rPr>
      </w:pPr>
      <w:r w:rsidRPr="00CA045B">
        <w:rPr>
          <w:rFonts w:ascii="Times New Roman" w:hAnsi="Times New Roman" w:cs="Times New Roman"/>
          <w:b/>
          <w:sz w:val="24"/>
          <w:szCs w:val="24"/>
        </w:rPr>
        <w:t>References</w:t>
      </w:r>
    </w:p>
    <w:p w14:paraId="03804BEC" w14:textId="77777777" w:rsidR="004F2DD1" w:rsidRPr="00CA045B" w:rsidRDefault="00CA045B" w:rsidP="00CA045B">
      <w:pPr>
        <w:jc w:val="both"/>
        <w:rPr>
          <w:rFonts w:ascii="Times New Roman" w:hAnsi="Times New Roman" w:cs="Times New Roman"/>
          <w:sz w:val="24"/>
          <w:szCs w:val="24"/>
        </w:rPr>
      </w:pPr>
      <w:r w:rsidRPr="00CA045B">
        <w:rPr>
          <w:rFonts w:ascii="Times New Roman" w:hAnsi="Times New Roman" w:cs="Times New Roman"/>
          <w:sz w:val="24"/>
          <w:szCs w:val="24"/>
        </w:rPr>
        <w:t>[1] Freed et. al. In: J. Chem. Phys. 114 (2001), pp. 2592{2600.</w:t>
      </w:r>
      <w:r w:rsidR="004F2DD1" w:rsidRPr="00B364A7">
        <w:rPr>
          <w:rFonts w:ascii="Times New Roman" w:hAnsi="Times New Roman" w:cs="Times New Roman"/>
          <w:b/>
          <w:sz w:val="24"/>
          <w:szCs w:val="24"/>
        </w:rPr>
        <w:br w:type="page"/>
      </w:r>
    </w:p>
    <w:p w14:paraId="6BED42F2" w14:textId="77777777" w:rsidR="00D803CE" w:rsidRPr="00B364A7" w:rsidRDefault="00D803CE" w:rsidP="004F2DD1">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 xml:space="preserve">First principles modeling of mechanically-assisted ring opening of </w:t>
      </w:r>
      <w:r w:rsidRPr="00B364A7">
        <w:rPr>
          <w:rFonts w:ascii="Times New Roman" w:hAnsi="Times New Roman" w:cs="Times New Roman"/>
          <w:b/>
          <w:i/>
          <w:sz w:val="24"/>
          <w:szCs w:val="24"/>
        </w:rPr>
        <w:t>gem</w:t>
      </w:r>
      <w:r w:rsidRPr="00B364A7">
        <w:rPr>
          <w:rFonts w:ascii="Times New Roman" w:hAnsi="Times New Roman" w:cs="Times New Roman"/>
          <w:b/>
          <w:sz w:val="24"/>
          <w:szCs w:val="24"/>
        </w:rPr>
        <w:t>-dichlorocyclopropanes</w:t>
      </w:r>
    </w:p>
    <w:p w14:paraId="082E302F" w14:textId="77777777" w:rsidR="00D803CE" w:rsidRPr="00B364A7" w:rsidRDefault="00D803CE" w:rsidP="004F2DD1">
      <w:pPr>
        <w:jc w:val="center"/>
        <w:rPr>
          <w:rFonts w:ascii="Times New Roman" w:hAnsi="Times New Roman" w:cs="Times New Roman"/>
          <w:sz w:val="24"/>
          <w:szCs w:val="24"/>
        </w:rPr>
      </w:pPr>
      <w:r w:rsidRPr="00B364A7">
        <w:rPr>
          <w:rFonts w:ascii="Times New Roman" w:hAnsi="Times New Roman" w:cs="Times New Roman"/>
          <w:sz w:val="24"/>
          <w:szCs w:val="24"/>
          <w:u w:val="single"/>
        </w:rPr>
        <w:t>Lin Fan</w:t>
      </w:r>
      <w:r w:rsidRPr="00B364A7">
        <w:rPr>
          <w:rFonts w:ascii="Times New Roman" w:hAnsi="Times New Roman" w:cs="Times New Roman"/>
          <w:sz w:val="24"/>
          <w:szCs w:val="24"/>
        </w:rPr>
        <w:t xml:space="preserve"> and Todd J. Martínez</w:t>
      </w:r>
    </w:p>
    <w:p w14:paraId="6EFB2EB3" w14:textId="77777777" w:rsidR="00D803CE" w:rsidRPr="00B364A7" w:rsidRDefault="00D803CE" w:rsidP="00CF71D0">
      <w:pPr>
        <w:rPr>
          <w:rFonts w:ascii="Times New Roman" w:hAnsi="Times New Roman" w:cs="Times New Roman"/>
          <w:sz w:val="24"/>
          <w:szCs w:val="24"/>
        </w:rPr>
      </w:pPr>
    </w:p>
    <w:p w14:paraId="353B68A3" w14:textId="77777777" w:rsidR="00D803CE" w:rsidRPr="00B364A7" w:rsidRDefault="00D803CE" w:rsidP="004F2DD1">
      <w:pPr>
        <w:jc w:val="both"/>
        <w:rPr>
          <w:rFonts w:ascii="Times New Roman" w:hAnsi="Times New Roman" w:cs="Times New Roman"/>
          <w:sz w:val="24"/>
          <w:szCs w:val="24"/>
        </w:rPr>
      </w:pPr>
      <w:r w:rsidRPr="00B364A7">
        <w:rPr>
          <w:rFonts w:ascii="Times New Roman" w:hAnsi="Times New Roman" w:cs="Times New Roman"/>
          <w:sz w:val="24"/>
          <w:szCs w:val="24"/>
        </w:rPr>
        <w:t xml:space="preserve">It is well understood that mechanical force can induce covalent bond cleavage. However, such forces are typically non-selective, and only recently has it been shown that a localized chemical unit can be more force sensitive than other parts of a polymer chain. An understanding of how mechanical force directs chemical reactivity in these chemical units (mechanophores) can lead to the development of stress-responsive materials such as polymers that strengthen or repair autonomously at the molecular level. In particular, </w:t>
      </w:r>
      <w:r w:rsidRPr="00B364A7">
        <w:rPr>
          <w:rFonts w:ascii="Times New Roman" w:hAnsi="Times New Roman" w:cs="Times New Roman"/>
          <w:i/>
          <w:sz w:val="24"/>
          <w:szCs w:val="24"/>
        </w:rPr>
        <w:t>gem</w:t>
      </w:r>
      <w:r w:rsidRPr="00B364A7">
        <w:rPr>
          <w:rFonts w:ascii="Times New Roman" w:hAnsi="Times New Roman" w:cs="Times New Roman"/>
          <w:sz w:val="24"/>
          <w:szCs w:val="24"/>
        </w:rPr>
        <w:t xml:space="preserve">-dichlorocyclopropanes (gDCCs) are mechanophores of interest as they have been shown to undergo ring-opening reactions in response to ultrasound-generated elongational shear flows and are dispersed at high density throughout a polymer matrix during synthesis. We investigate the minimum energy pathways of </w:t>
      </w:r>
      <w:r w:rsidRPr="00B364A7">
        <w:rPr>
          <w:rFonts w:ascii="Times New Roman" w:hAnsi="Times New Roman" w:cs="Times New Roman"/>
          <w:i/>
          <w:sz w:val="24"/>
          <w:szCs w:val="24"/>
        </w:rPr>
        <w:t>cis</w:t>
      </w:r>
      <w:r w:rsidRPr="00B364A7">
        <w:rPr>
          <w:rFonts w:ascii="Times New Roman" w:hAnsi="Times New Roman" w:cs="Times New Roman"/>
          <w:sz w:val="24"/>
          <w:szCs w:val="24"/>
        </w:rPr>
        <w:t xml:space="preserve">- and </w:t>
      </w:r>
      <w:r w:rsidRPr="00B364A7">
        <w:rPr>
          <w:rFonts w:ascii="Times New Roman" w:hAnsi="Times New Roman" w:cs="Times New Roman"/>
          <w:i/>
          <w:sz w:val="24"/>
          <w:szCs w:val="24"/>
        </w:rPr>
        <w:t>trans</w:t>
      </w:r>
      <w:r w:rsidRPr="00B364A7">
        <w:rPr>
          <w:rFonts w:ascii="Times New Roman" w:hAnsi="Times New Roman" w:cs="Times New Roman"/>
          <w:sz w:val="24"/>
          <w:szCs w:val="24"/>
        </w:rPr>
        <w:t>-gDCC ring opening in response to varying external force using the external force-nudged elastic band (XF-NEB) method.</w:t>
      </w:r>
    </w:p>
    <w:p w14:paraId="432A065D" w14:textId="77777777" w:rsidR="006D3486" w:rsidRDefault="006D3486">
      <w:pPr>
        <w:rPr>
          <w:rFonts w:ascii="Times New Roman" w:hAnsi="Times New Roman" w:cs="Times New Roman"/>
          <w:sz w:val="24"/>
          <w:szCs w:val="24"/>
        </w:rPr>
      </w:pPr>
      <w:r>
        <w:rPr>
          <w:rFonts w:ascii="Times New Roman" w:hAnsi="Times New Roman" w:cs="Times New Roman"/>
          <w:sz w:val="24"/>
          <w:szCs w:val="24"/>
        </w:rPr>
        <w:br w:type="page"/>
      </w:r>
    </w:p>
    <w:p w14:paraId="3E42ECC3" w14:textId="77777777" w:rsidR="006D3486" w:rsidRPr="006D3486" w:rsidRDefault="006D3486" w:rsidP="006D3486">
      <w:pPr>
        <w:autoSpaceDE w:val="0"/>
        <w:autoSpaceDN w:val="0"/>
        <w:adjustRightInd w:val="0"/>
        <w:spacing w:after="0" w:line="240" w:lineRule="auto"/>
        <w:jc w:val="center"/>
        <w:rPr>
          <w:rFonts w:ascii="Times New Roman" w:hAnsi="Times New Roman" w:cs="Times New Roman"/>
          <w:b/>
          <w:bCs/>
          <w:sz w:val="24"/>
          <w:szCs w:val="24"/>
        </w:rPr>
      </w:pPr>
      <w:r w:rsidRPr="006D3486">
        <w:rPr>
          <w:rFonts w:ascii="Times New Roman" w:hAnsi="Times New Roman" w:cs="Times New Roman"/>
          <w:b/>
          <w:bCs/>
          <w:sz w:val="24"/>
          <w:szCs w:val="24"/>
        </w:rPr>
        <w:lastRenderedPageBreak/>
        <w:t>Utilizing light for repair of light-induced DNA damages: the clever mode of action</w:t>
      </w:r>
    </w:p>
    <w:p w14:paraId="2881B98D" w14:textId="77777777" w:rsidR="006D3486" w:rsidRDefault="006D3486" w:rsidP="006D3486">
      <w:pPr>
        <w:autoSpaceDE w:val="0"/>
        <w:autoSpaceDN w:val="0"/>
        <w:adjustRightInd w:val="0"/>
        <w:spacing w:after="0" w:line="240" w:lineRule="auto"/>
        <w:jc w:val="center"/>
        <w:rPr>
          <w:rFonts w:ascii="Times New Roman" w:hAnsi="Times New Roman" w:cs="Times New Roman"/>
          <w:b/>
          <w:bCs/>
          <w:sz w:val="24"/>
          <w:szCs w:val="24"/>
        </w:rPr>
      </w:pPr>
      <w:r w:rsidRPr="006D3486">
        <w:rPr>
          <w:rFonts w:ascii="Times New Roman" w:hAnsi="Times New Roman" w:cs="Times New Roman"/>
          <w:b/>
          <w:bCs/>
          <w:sz w:val="24"/>
          <w:szCs w:val="24"/>
        </w:rPr>
        <w:t>of DNA photolyases</w:t>
      </w:r>
    </w:p>
    <w:p w14:paraId="13B81F5B" w14:textId="77777777" w:rsidR="00CA045B" w:rsidRPr="006D3486" w:rsidRDefault="00CA045B" w:rsidP="006D3486">
      <w:pPr>
        <w:autoSpaceDE w:val="0"/>
        <w:autoSpaceDN w:val="0"/>
        <w:adjustRightInd w:val="0"/>
        <w:spacing w:after="0" w:line="240" w:lineRule="auto"/>
        <w:jc w:val="center"/>
        <w:rPr>
          <w:rFonts w:ascii="Times New Roman" w:hAnsi="Times New Roman" w:cs="Times New Roman"/>
          <w:b/>
          <w:bCs/>
          <w:sz w:val="24"/>
          <w:szCs w:val="24"/>
        </w:rPr>
      </w:pPr>
    </w:p>
    <w:p w14:paraId="1997A454" w14:textId="77777777" w:rsidR="006D3486" w:rsidRDefault="006D3486" w:rsidP="0044474B">
      <w:pPr>
        <w:autoSpaceDE w:val="0"/>
        <w:autoSpaceDN w:val="0"/>
        <w:adjustRightInd w:val="0"/>
        <w:spacing w:after="0" w:line="240" w:lineRule="auto"/>
        <w:jc w:val="center"/>
        <w:rPr>
          <w:rFonts w:ascii="Times New Roman" w:hAnsi="Times New Roman" w:cs="Times New Roman"/>
          <w:bCs/>
          <w:sz w:val="24"/>
          <w:szCs w:val="24"/>
          <w:vertAlign w:val="superscript"/>
        </w:rPr>
      </w:pPr>
      <w:r w:rsidRPr="00CA045B">
        <w:rPr>
          <w:rFonts w:ascii="Times New Roman" w:hAnsi="Times New Roman" w:cs="Times New Roman"/>
          <w:bCs/>
          <w:sz w:val="24"/>
          <w:szCs w:val="24"/>
          <w:u w:val="single"/>
        </w:rPr>
        <w:t>Shirin Faraji</w:t>
      </w:r>
      <w:r w:rsidRPr="00CA045B">
        <w:rPr>
          <w:rFonts w:ascii="Times New Roman" w:hAnsi="Times New Roman" w:cs="Times New Roman"/>
          <w:bCs/>
          <w:sz w:val="24"/>
          <w:szCs w:val="24"/>
          <w:vertAlign w:val="superscript"/>
        </w:rPr>
        <w:t>1</w:t>
      </w:r>
      <w:r w:rsidR="00CA045B">
        <w:rPr>
          <w:rFonts w:ascii="Times New Roman" w:hAnsi="Times New Roman" w:cs="Times New Roman"/>
          <w:bCs/>
          <w:sz w:val="24"/>
          <w:szCs w:val="24"/>
        </w:rPr>
        <w:t xml:space="preserve"> and</w:t>
      </w:r>
      <w:r w:rsidRPr="0044474B">
        <w:rPr>
          <w:rFonts w:ascii="Times New Roman" w:hAnsi="Times New Roman" w:cs="Times New Roman"/>
          <w:bCs/>
          <w:sz w:val="24"/>
          <w:szCs w:val="24"/>
        </w:rPr>
        <w:t xml:space="preserve"> Andreas Dreuw</w:t>
      </w:r>
      <w:r w:rsidRPr="00CA045B">
        <w:rPr>
          <w:rFonts w:ascii="Times New Roman" w:hAnsi="Times New Roman" w:cs="Times New Roman"/>
          <w:bCs/>
          <w:sz w:val="24"/>
          <w:szCs w:val="24"/>
          <w:vertAlign w:val="superscript"/>
        </w:rPr>
        <w:t>2</w:t>
      </w:r>
    </w:p>
    <w:p w14:paraId="6987DBD1" w14:textId="77777777" w:rsidR="00CA045B" w:rsidRPr="00CA045B" w:rsidRDefault="00CA045B" w:rsidP="0044474B">
      <w:pPr>
        <w:autoSpaceDE w:val="0"/>
        <w:autoSpaceDN w:val="0"/>
        <w:adjustRightInd w:val="0"/>
        <w:spacing w:after="0" w:line="240" w:lineRule="auto"/>
        <w:jc w:val="center"/>
        <w:rPr>
          <w:rFonts w:ascii="Times New Roman" w:hAnsi="Times New Roman" w:cs="Times New Roman"/>
          <w:bCs/>
          <w:sz w:val="24"/>
          <w:szCs w:val="24"/>
        </w:rPr>
      </w:pPr>
    </w:p>
    <w:p w14:paraId="1C08CEB3" w14:textId="77777777" w:rsidR="006D3486" w:rsidRPr="006D3486" w:rsidRDefault="006D3486" w:rsidP="00CA045B">
      <w:pPr>
        <w:autoSpaceDE w:val="0"/>
        <w:autoSpaceDN w:val="0"/>
        <w:adjustRightInd w:val="0"/>
        <w:spacing w:after="0" w:line="240" w:lineRule="auto"/>
        <w:jc w:val="center"/>
        <w:rPr>
          <w:rFonts w:ascii="Times New Roman" w:hAnsi="Times New Roman" w:cs="Times New Roman"/>
          <w:i/>
          <w:iCs/>
          <w:sz w:val="24"/>
          <w:szCs w:val="24"/>
        </w:rPr>
      </w:pPr>
      <w:r w:rsidRPr="00CA045B">
        <w:rPr>
          <w:rFonts w:ascii="Times New Roman" w:hAnsi="Times New Roman" w:cs="Times New Roman"/>
          <w:i/>
          <w:iCs/>
          <w:sz w:val="24"/>
          <w:szCs w:val="24"/>
          <w:vertAlign w:val="superscript"/>
        </w:rPr>
        <w:t>1</w:t>
      </w:r>
      <w:r w:rsidRPr="006D3486">
        <w:rPr>
          <w:rFonts w:ascii="Times New Roman" w:hAnsi="Times New Roman" w:cs="Times New Roman"/>
          <w:i/>
          <w:iCs/>
          <w:sz w:val="24"/>
          <w:szCs w:val="24"/>
        </w:rPr>
        <w:t>Department of Chemistry, University of Southern California, Los Angeles, CA 90089</w:t>
      </w:r>
    </w:p>
    <w:p w14:paraId="18EE607A" w14:textId="77777777" w:rsidR="006D3486" w:rsidRPr="006D3486" w:rsidRDefault="006D3486" w:rsidP="00CA045B">
      <w:pPr>
        <w:autoSpaceDE w:val="0"/>
        <w:autoSpaceDN w:val="0"/>
        <w:adjustRightInd w:val="0"/>
        <w:spacing w:after="0" w:line="240" w:lineRule="auto"/>
        <w:jc w:val="center"/>
        <w:rPr>
          <w:rFonts w:ascii="Times New Roman" w:hAnsi="Times New Roman" w:cs="Times New Roman"/>
          <w:i/>
          <w:iCs/>
          <w:sz w:val="24"/>
          <w:szCs w:val="24"/>
        </w:rPr>
      </w:pPr>
      <w:r w:rsidRPr="00CA045B">
        <w:rPr>
          <w:rFonts w:ascii="Times New Roman" w:hAnsi="Times New Roman" w:cs="Times New Roman"/>
          <w:i/>
          <w:iCs/>
          <w:sz w:val="24"/>
          <w:szCs w:val="24"/>
          <w:vertAlign w:val="superscript"/>
        </w:rPr>
        <w:t>2</w:t>
      </w:r>
      <w:r w:rsidRPr="006D3486">
        <w:rPr>
          <w:rFonts w:ascii="Times New Roman" w:hAnsi="Times New Roman" w:cs="Times New Roman"/>
          <w:i/>
          <w:iCs/>
          <w:sz w:val="24"/>
          <w:szCs w:val="24"/>
        </w:rPr>
        <w:t>Ruprecht-Karls Universität Heidelberg, INF 368, Germany</w:t>
      </w:r>
    </w:p>
    <w:p w14:paraId="0BF7EBAF" w14:textId="77777777" w:rsidR="00CA045B" w:rsidRDefault="00CA045B" w:rsidP="006D3486">
      <w:pPr>
        <w:autoSpaceDE w:val="0"/>
        <w:autoSpaceDN w:val="0"/>
        <w:adjustRightInd w:val="0"/>
        <w:spacing w:after="0" w:line="240" w:lineRule="auto"/>
        <w:rPr>
          <w:rFonts w:ascii="Times New Roman" w:hAnsi="Times New Roman" w:cs="Times New Roman"/>
          <w:sz w:val="24"/>
          <w:szCs w:val="24"/>
        </w:rPr>
      </w:pPr>
    </w:p>
    <w:p w14:paraId="4119575D" w14:textId="77777777" w:rsidR="00D803CE" w:rsidRPr="006D3486" w:rsidRDefault="006D3486" w:rsidP="00CA045B">
      <w:pPr>
        <w:autoSpaceDE w:val="0"/>
        <w:autoSpaceDN w:val="0"/>
        <w:adjustRightInd w:val="0"/>
        <w:spacing w:after="0" w:line="240" w:lineRule="auto"/>
        <w:jc w:val="both"/>
        <w:rPr>
          <w:rFonts w:ascii="Times New Roman" w:hAnsi="Times New Roman" w:cs="Times New Roman"/>
          <w:sz w:val="24"/>
          <w:szCs w:val="24"/>
        </w:rPr>
      </w:pPr>
      <w:r w:rsidRPr="006D3486">
        <w:rPr>
          <w:rFonts w:ascii="Times New Roman" w:hAnsi="Times New Roman" w:cs="Times New Roman"/>
          <w:sz w:val="24"/>
          <w:szCs w:val="24"/>
        </w:rPr>
        <w:t>When DNA is exposed to far-UV radiation, radiant energy triggers various chemical reactions</w:t>
      </w:r>
      <w:r w:rsidR="00CA045B">
        <w:rPr>
          <w:rFonts w:ascii="Times New Roman" w:hAnsi="Times New Roman" w:cs="Times New Roman"/>
          <w:sz w:val="24"/>
          <w:szCs w:val="24"/>
        </w:rPr>
        <w:t xml:space="preserve"> </w:t>
      </w:r>
      <w:r w:rsidRPr="006D3486">
        <w:rPr>
          <w:rFonts w:ascii="Times New Roman" w:hAnsi="Times New Roman" w:cs="Times New Roman"/>
          <w:sz w:val="24"/>
          <w:szCs w:val="24"/>
        </w:rPr>
        <w:t>such as intra-strand cross-linking between adjacent pyrimid</w:t>
      </w:r>
      <w:r w:rsidR="00CA045B">
        <w:rPr>
          <w:rFonts w:ascii="Times New Roman" w:hAnsi="Times New Roman" w:cs="Times New Roman"/>
          <w:sz w:val="24"/>
          <w:szCs w:val="24"/>
        </w:rPr>
        <w:t xml:space="preserve">ines eventually causing genetic </w:t>
      </w:r>
      <w:r w:rsidRPr="006D3486">
        <w:rPr>
          <w:rFonts w:ascii="Times New Roman" w:hAnsi="Times New Roman" w:cs="Times New Roman"/>
          <w:sz w:val="24"/>
          <w:szCs w:val="24"/>
        </w:rPr>
        <w:t>mutations. DNA photolyases are enzymes initiating cleavag</w:t>
      </w:r>
      <w:r w:rsidR="00CA045B">
        <w:rPr>
          <w:rFonts w:ascii="Times New Roman" w:hAnsi="Times New Roman" w:cs="Times New Roman"/>
          <w:sz w:val="24"/>
          <w:szCs w:val="24"/>
        </w:rPr>
        <w:t xml:space="preserve">e of mutagenic pyrimidine (6-4) </w:t>
      </w:r>
      <w:r w:rsidRPr="006D3486">
        <w:rPr>
          <w:rFonts w:ascii="Times New Roman" w:hAnsi="Times New Roman" w:cs="Times New Roman"/>
          <w:sz w:val="24"/>
          <w:szCs w:val="24"/>
        </w:rPr>
        <w:t>pyrimidone photolesions by a photoinitiated electron transfer from fl</w:t>
      </w:r>
      <w:r w:rsidR="00CA045B">
        <w:rPr>
          <w:rFonts w:ascii="Times New Roman" w:hAnsi="Times New Roman" w:cs="Times New Roman"/>
          <w:sz w:val="24"/>
          <w:szCs w:val="24"/>
        </w:rPr>
        <w:t xml:space="preserve">avin adenine dinucleotide to </w:t>
      </w:r>
      <w:r w:rsidRPr="006D3486">
        <w:rPr>
          <w:rFonts w:ascii="Times New Roman" w:hAnsi="Times New Roman" w:cs="Times New Roman"/>
          <w:sz w:val="24"/>
          <w:szCs w:val="24"/>
        </w:rPr>
        <w:t>the lesion.</w:t>
      </w:r>
    </w:p>
    <w:p w14:paraId="04396CDF" w14:textId="77777777" w:rsidR="006D3486" w:rsidRPr="006D3486" w:rsidRDefault="006D3486" w:rsidP="00CA045B">
      <w:pPr>
        <w:jc w:val="center"/>
        <w:rPr>
          <w:rFonts w:ascii="Times New Roman" w:hAnsi="Times New Roman" w:cs="Times New Roman"/>
          <w:sz w:val="24"/>
          <w:szCs w:val="24"/>
        </w:rPr>
      </w:pPr>
      <w:r w:rsidRPr="006D3486">
        <w:rPr>
          <w:rFonts w:ascii="Times New Roman" w:hAnsi="Times New Roman" w:cs="Times New Roman"/>
          <w:noProof/>
          <w:sz w:val="24"/>
          <w:szCs w:val="24"/>
        </w:rPr>
        <w:drawing>
          <wp:inline distT="0" distB="0" distL="0" distR="0" wp14:anchorId="6A20A176" wp14:editId="00DF1D63">
            <wp:extent cx="3009900" cy="2153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346" cy="2158890"/>
                    </a:xfrm>
                    <a:prstGeom prst="rect">
                      <a:avLst/>
                    </a:prstGeom>
                    <a:noFill/>
                    <a:ln>
                      <a:noFill/>
                    </a:ln>
                  </pic:spPr>
                </pic:pic>
              </a:graphicData>
            </a:graphic>
          </wp:inline>
        </w:drawing>
      </w:r>
    </w:p>
    <w:p w14:paraId="2A125193" w14:textId="77777777" w:rsidR="006D3486" w:rsidRPr="006D3486" w:rsidRDefault="006D3486" w:rsidP="00CA045B">
      <w:pPr>
        <w:autoSpaceDE w:val="0"/>
        <w:autoSpaceDN w:val="0"/>
        <w:adjustRightInd w:val="0"/>
        <w:spacing w:after="0" w:line="240" w:lineRule="auto"/>
        <w:jc w:val="both"/>
        <w:rPr>
          <w:rFonts w:ascii="Times New Roman" w:hAnsi="Times New Roman" w:cs="Times New Roman"/>
          <w:color w:val="000000"/>
          <w:sz w:val="24"/>
          <w:szCs w:val="24"/>
        </w:rPr>
      </w:pPr>
      <w:r w:rsidRPr="006D3486">
        <w:rPr>
          <w:rFonts w:ascii="Times New Roman" w:hAnsi="Times New Roman" w:cs="Times New Roman"/>
          <w:color w:val="000000"/>
          <w:sz w:val="24"/>
          <w:szCs w:val="24"/>
        </w:rPr>
        <w:t>Using state-of-the-art hybrid quantum mechanical/molecul</w:t>
      </w:r>
      <w:r w:rsidR="00CA045B">
        <w:rPr>
          <w:rFonts w:ascii="Times New Roman" w:hAnsi="Times New Roman" w:cs="Times New Roman"/>
          <w:color w:val="000000"/>
          <w:sz w:val="24"/>
          <w:szCs w:val="24"/>
        </w:rPr>
        <w:t xml:space="preserve">ar mechanical (QM/MM) dynamics, </w:t>
      </w:r>
      <w:r w:rsidRPr="006D3486">
        <w:rPr>
          <w:rFonts w:ascii="Times New Roman" w:hAnsi="Times New Roman" w:cs="Times New Roman"/>
          <w:color w:val="000000"/>
          <w:sz w:val="24"/>
          <w:szCs w:val="24"/>
        </w:rPr>
        <w:t xml:space="preserve">we have carried out a series of simulations to completely </w:t>
      </w:r>
      <w:r w:rsidR="00CA045B">
        <w:rPr>
          <w:rFonts w:ascii="Times New Roman" w:hAnsi="Times New Roman" w:cs="Times New Roman"/>
          <w:color w:val="000000"/>
          <w:sz w:val="24"/>
          <w:szCs w:val="24"/>
        </w:rPr>
        <w:t xml:space="preserve">map out the entire evolution of </w:t>
      </w:r>
      <w:r w:rsidRPr="006D3486">
        <w:rPr>
          <w:rFonts w:ascii="Times New Roman" w:hAnsi="Times New Roman" w:cs="Times New Roman"/>
          <w:color w:val="000000"/>
          <w:sz w:val="24"/>
          <w:szCs w:val="24"/>
        </w:rPr>
        <w:t>functional processes to reveal the molecular mechanism of this im</w:t>
      </w:r>
      <w:r w:rsidR="00CA045B">
        <w:rPr>
          <w:rFonts w:ascii="Times New Roman" w:hAnsi="Times New Roman" w:cs="Times New Roman"/>
          <w:color w:val="000000"/>
          <w:sz w:val="24"/>
          <w:szCs w:val="24"/>
        </w:rPr>
        <w:t xml:space="preserve">portant biological function. We </w:t>
      </w:r>
      <w:r w:rsidRPr="006D3486">
        <w:rPr>
          <w:rFonts w:ascii="Times New Roman" w:hAnsi="Times New Roman" w:cs="Times New Roman"/>
          <w:color w:val="000000"/>
          <w:sz w:val="24"/>
          <w:szCs w:val="24"/>
        </w:rPr>
        <w:t>have demonstrated recently that the electron catalysing</w:t>
      </w:r>
      <w:r w:rsidR="00CA045B">
        <w:rPr>
          <w:rFonts w:ascii="Times New Roman" w:hAnsi="Times New Roman" w:cs="Times New Roman"/>
          <w:color w:val="000000"/>
          <w:sz w:val="24"/>
          <w:szCs w:val="24"/>
        </w:rPr>
        <w:t xml:space="preserve"> the repair is generated via an </w:t>
      </w:r>
      <w:r w:rsidRPr="006D3486">
        <w:rPr>
          <w:rFonts w:ascii="Times New Roman" w:hAnsi="Times New Roman" w:cs="Times New Roman"/>
          <w:color w:val="000000"/>
          <w:sz w:val="24"/>
          <w:szCs w:val="24"/>
        </w:rPr>
        <w:t>intermolecular coulombic decay (ICD) process [1]. In fact, this is the firs</w:t>
      </w:r>
      <w:r w:rsidR="00CA045B">
        <w:rPr>
          <w:rFonts w:ascii="Times New Roman" w:hAnsi="Times New Roman" w:cs="Times New Roman"/>
          <w:color w:val="000000"/>
          <w:sz w:val="24"/>
          <w:szCs w:val="24"/>
        </w:rPr>
        <w:t xml:space="preserve">t example for ICD as </w:t>
      </w:r>
      <w:r w:rsidRPr="006D3486">
        <w:rPr>
          <w:rFonts w:ascii="Times New Roman" w:hAnsi="Times New Roman" w:cs="Times New Roman"/>
          <w:color w:val="000000"/>
          <w:sz w:val="24"/>
          <w:szCs w:val="24"/>
        </w:rPr>
        <w:t>operating mechanism in a real biological system. The repair mec</w:t>
      </w:r>
      <w:r w:rsidR="00CA045B">
        <w:rPr>
          <w:rFonts w:ascii="Times New Roman" w:hAnsi="Times New Roman" w:cs="Times New Roman"/>
          <w:color w:val="000000"/>
          <w:sz w:val="24"/>
          <w:szCs w:val="24"/>
        </w:rPr>
        <w:t xml:space="preserve">hanism occurs in the electronic </w:t>
      </w:r>
      <w:r w:rsidRPr="006D3486">
        <w:rPr>
          <w:rFonts w:ascii="Times New Roman" w:hAnsi="Times New Roman" w:cs="Times New Roman"/>
          <w:color w:val="000000"/>
          <w:sz w:val="24"/>
          <w:szCs w:val="24"/>
        </w:rPr>
        <w:t>ground state of the lesion radical anion. In sum, we have presented t</w:t>
      </w:r>
      <w:r w:rsidR="00CA045B">
        <w:rPr>
          <w:rFonts w:ascii="Times New Roman" w:hAnsi="Times New Roman" w:cs="Times New Roman"/>
          <w:color w:val="000000"/>
          <w:sz w:val="24"/>
          <w:szCs w:val="24"/>
        </w:rPr>
        <w:t xml:space="preserve">he first energetically feasible </w:t>
      </w:r>
      <w:r w:rsidRPr="006D3486">
        <w:rPr>
          <w:rFonts w:ascii="Times New Roman" w:hAnsi="Times New Roman" w:cs="Times New Roman"/>
          <w:color w:val="000000"/>
          <w:sz w:val="24"/>
          <w:szCs w:val="24"/>
        </w:rPr>
        <w:t>molecular repair mechanism in which the initial step is elec</w:t>
      </w:r>
      <w:r w:rsidR="00CA045B">
        <w:rPr>
          <w:rFonts w:ascii="Times New Roman" w:hAnsi="Times New Roman" w:cs="Times New Roman"/>
          <w:color w:val="000000"/>
          <w:sz w:val="24"/>
          <w:szCs w:val="24"/>
        </w:rPr>
        <w:t xml:space="preserve">tron transfer coupled to proton </w:t>
      </w:r>
      <w:r w:rsidRPr="006D3486">
        <w:rPr>
          <w:rFonts w:ascii="Times New Roman" w:hAnsi="Times New Roman" w:cs="Times New Roman"/>
          <w:color w:val="000000"/>
          <w:sz w:val="24"/>
          <w:szCs w:val="24"/>
        </w:rPr>
        <w:t xml:space="preserve">transfer from the protonated Histidine to the lesion [2]. This makes </w:t>
      </w:r>
      <w:r w:rsidR="00CA045B">
        <w:rPr>
          <w:rFonts w:ascii="Times New Roman" w:hAnsi="Times New Roman" w:cs="Times New Roman"/>
          <w:color w:val="000000"/>
          <w:sz w:val="24"/>
          <w:szCs w:val="24"/>
        </w:rPr>
        <w:t xml:space="preserve">the formation of an oxetanelike </w:t>
      </w:r>
      <w:r w:rsidRPr="006D3486">
        <w:rPr>
          <w:rFonts w:ascii="Times New Roman" w:hAnsi="Times New Roman" w:cs="Times New Roman"/>
          <w:color w:val="000000"/>
          <w:sz w:val="24"/>
          <w:szCs w:val="24"/>
        </w:rPr>
        <w:t>transition state possible, along which OH group is transferred from pyrimidine to the</w:t>
      </w:r>
    </w:p>
    <w:p w14:paraId="1BD02E79" w14:textId="77777777" w:rsidR="006D3486" w:rsidRDefault="006D3486" w:rsidP="00CA045B">
      <w:pPr>
        <w:autoSpaceDE w:val="0"/>
        <w:autoSpaceDN w:val="0"/>
        <w:adjustRightInd w:val="0"/>
        <w:spacing w:after="0" w:line="240" w:lineRule="auto"/>
        <w:jc w:val="both"/>
        <w:rPr>
          <w:rFonts w:ascii="Times New Roman" w:hAnsi="Times New Roman" w:cs="Times New Roman"/>
          <w:color w:val="000000"/>
          <w:sz w:val="24"/>
          <w:szCs w:val="24"/>
        </w:rPr>
      </w:pPr>
      <w:r w:rsidRPr="006D3486">
        <w:rPr>
          <w:rFonts w:ascii="Times New Roman" w:hAnsi="Times New Roman" w:cs="Times New Roman"/>
          <w:color w:val="000000"/>
          <w:sz w:val="24"/>
          <w:szCs w:val="24"/>
        </w:rPr>
        <w:t>pyrimidone ring. Subsequently, the photolesion can be split an</w:t>
      </w:r>
      <w:r w:rsidR="00CA045B">
        <w:rPr>
          <w:rFonts w:ascii="Times New Roman" w:hAnsi="Times New Roman" w:cs="Times New Roman"/>
          <w:color w:val="000000"/>
          <w:sz w:val="24"/>
          <w:szCs w:val="24"/>
        </w:rPr>
        <w:t xml:space="preserve">d original bases restored. This </w:t>
      </w:r>
      <w:r w:rsidRPr="006D3486">
        <w:rPr>
          <w:rFonts w:ascii="Times New Roman" w:hAnsi="Times New Roman" w:cs="Times New Roman"/>
          <w:color w:val="000000"/>
          <w:sz w:val="24"/>
          <w:szCs w:val="24"/>
        </w:rPr>
        <w:t>newly identified pathway requires neither a two-photon process n</w:t>
      </w:r>
      <w:r w:rsidR="00CA045B">
        <w:rPr>
          <w:rFonts w:ascii="Times New Roman" w:hAnsi="Times New Roman" w:cs="Times New Roman"/>
          <w:color w:val="000000"/>
          <w:sz w:val="24"/>
          <w:szCs w:val="24"/>
        </w:rPr>
        <w:t xml:space="preserve">or electronic excitation of the </w:t>
      </w:r>
      <w:r w:rsidRPr="006D3486">
        <w:rPr>
          <w:rFonts w:ascii="Times New Roman" w:hAnsi="Times New Roman" w:cs="Times New Roman"/>
          <w:color w:val="000000"/>
          <w:sz w:val="24"/>
          <w:szCs w:val="24"/>
        </w:rPr>
        <w:t>photolesion. Our theoretical findings are in agreement with re</w:t>
      </w:r>
      <w:r w:rsidR="00CA045B">
        <w:rPr>
          <w:rFonts w:ascii="Times New Roman" w:hAnsi="Times New Roman" w:cs="Times New Roman"/>
          <w:color w:val="000000"/>
          <w:sz w:val="24"/>
          <w:szCs w:val="24"/>
        </w:rPr>
        <w:t xml:space="preserve">cent experimental time resolved </w:t>
      </w:r>
      <w:r w:rsidRPr="006D3486">
        <w:rPr>
          <w:rFonts w:ascii="Times New Roman" w:hAnsi="Times New Roman" w:cs="Times New Roman"/>
          <w:color w:val="000000"/>
          <w:sz w:val="24"/>
          <w:szCs w:val="24"/>
        </w:rPr>
        <w:t>findings [3].</w:t>
      </w:r>
    </w:p>
    <w:p w14:paraId="1C93A908" w14:textId="77777777" w:rsidR="00CA045B" w:rsidRPr="006D3486" w:rsidRDefault="00CA045B" w:rsidP="00CA045B">
      <w:pPr>
        <w:autoSpaceDE w:val="0"/>
        <w:autoSpaceDN w:val="0"/>
        <w:adjustRightInd w:val="0"/>
        <w:spacing w:after="0" w:line="240" w:lineRule="auto"/>
        <w:jc w:val="both"/>
        <w:rPr>
          <w:rFonts w:ascii="Times New Roman" w:hAnsi="Times New Roman" w:cs="Times New Roman"/>
          <w:color w:val="000000"/>
          <w:sz w:val="24"/>
          <w:szCs w:val="24"/>
        </w:rPr>
      </w:pPr>
    </w:p>
    <w:p w14:paraId="67C85FE9" w14:textId="77777777" w:rsidR="006D3486" w:rsidRPr="00CA045B" w:rsidRDefault="006D3486" w:rsidP="006D3486">
      <w:pPr>
        <w:autoSpaceDE w:val="0"/>
        <w:autoSpaceDN w:val="0"/>
        <w:adjustRightInd w:val="0"/>
        <w:spacing w:after="0" w:line="240" w:lineRule="auto"/>
        <w:rPr>
          <w:rFonts w:ascii="Times New Roman" w:hAnsi="Times New Roman" w:cs="Times New Roman"/>
          <w:color w:val="000000"/>
          <w:sz w:val="20"/>
          <w:szCs w:val="24"/>
        </w:rPr>
      </w:pPr>
      <w:r w:rsidRPr="00CA045B">
        <w:rPr>
          <w:rFonts w:ascii="Times New Roman" w:hAnsi="Times New Roman" w:cs="Times New Roman"/>
          <w:color w:val="000000"/>
          <w:sz w:val="20"/>
          <w:szCs w:val="24"/>
        </w:rPr>
        <w:t xml:space="preserve">1. P. Harbach , M. Schneider, S. Faraji, A. Dreuw, </w:t>
      </w:r>
      <w:r w:rsidRPr="00CA045B">
        <w:rPr>
          <w:rFonts w:ascii="Times New Roman" w:hAnsi="Times New Roman" w:cs="Times New Roman"/>
          <w:i/>
          <w:iCs/>
          <w:color w:val="000000"/>
          <w:sz w:val="20"/>
          <w:szCs w:val="24"/>
        </w:rPr>
        <w:t xml:space="preserve">J. Phys. Chem. Lett. </w:t>
      </w:r>
      <w:r w:rsidRPr="00CA045B">
        <w:rPr>
          <w:rFonts w:ascii="Times New Roman" w:hAnsi="Times New Roman" w:cs="Times New Roman"/>
          <w:color w:val="000000"/>
          <w:sz w:val="20"/>
          <w:szCs w:val="24"/>
        </w:rPr>
        <w:t>4, 943 (2013).</w:t>
      </w:r>
    </w:p>
    <w:p w14:paraId="0D145CD7" w14:textId="77777777" w:rsidR="006D3486" w:rsidRPr="00CA045B" w:rsidRDefault="006D3486" w:rsidP="006D3486">
      <w:pPr>
        <w:autoSpaceDE w:val="0"/>
        <w:autoSpaceDN w:val="0"/>
        <w:adjustRightInd w:val="0"/>
        <w:spacing w:after="0" w:line="240" w:lineRule="auto"/>
        <w:rPr>
          <w:rFonts w:ascii="Times New Roman" w:hAnsi="Times New Roman" w:cs="Times New Roman"/>
          <w:i/>
          <w:iCs/>
          <w:color w:val="070909"/>
          <w:sz w:val="20"/>
          <w:szCs w:val="24"/>
        </w:rPr>
      </w:pPr>
      <w:r w:rsidRPr="00CA045B">
        <w:rPr>
          <w:rFonts w:ascii="Times New Roman" w:hAnsi="Times New Roman" w:cs="Times New Roman"/>
          <w:color w:val="000000"/>
          <w:sz w:val="20"/>
          <w:szCs w:val="24"/>
        </w:rPr>
        <w:t xml:space="preserve">2. S. </w:t>
      </w:r>
      <w:r w:rsidRPr="00CA045B">
        <w:rPr>
          <w:rFonts w:ascii="Times New Roman" w:hAnsi="Times New Roman" w:cs="Times New Roman"/>
          <w:color w:val="070909"/>
          <w:sz w:val="20"/>
          <w:szCs w:val="24"/>
        </w:rPr>
        <w:t xml:space="preserve">Faraji and A. Dreuw, </w:t>
      </w:r>
      <w:r w:rsidRPr="00CA045B">
        <w:rPr>
          <w:rFonts w:ascii="Times New Roman" w:hAnsi="Times New Roman" w:cs="Times New Roman"/>
          <w:i/>
          <w:iCs/>
          <w:color w:val="070909"/>
          <w:sz w:val="20"/>
          <w:szCs w:val="24"/>
        </w:rPr>
        <w:t>J. Phys. Chem. Lett. 3</w:t>
      </w:r>
      <w:r w:rsidRPr="00CA045B">
        <w:rPr>
          <w:rFonts w:ascii="Times New Roman" w:hAnsi="Times New Roman" w:cs="Times New Roman"/>
          <w:color w:val="070909"/>
          <w:sz w:val="20"/>
          <w:szCs w:val="24"/>
        </w:rPr>
        <w:t xml:space="preserve">, 227 (2012), S. Faraji, G. Groenhof and A. Dreuw, </w:t>
      </w:r>
      <w:r w:rsidRPr="00CA045B">
        <w:rPr>
          <w:rFonts w:ascii="Times New Roman" w:hAnsi="Times New Roman" w:cs="Times New Roman"/>
          <w:i/>
          <w:iCs/>
          <w:color w:val="070909"/>
          <w:sz w:val="20"/>
          <w:szCs w:val="24"/>
        </w:rPr>
        <w:t>J. Phys. Chem. B.</w:t>
      </w:r>
    </w:p>
    <w:p w14:paraId="613A6CDC" w14:textId="77777777" w:rsidR="006D3486" w:rsidRPr="00CA045B" w:rsidRDefault="006D3486" w:rsidP="006D3486">
      <w:pPr>
        <w:autoSpaceDE w:val="0"/>
        <w:autoSpaceDN w:val="0"/>
        <w:adjustRightInd w:val="0"/>
        <w:spacing w:after="0" w:line="240" w:lineRule="auto"/>
        <w:rPr>
          <w:rFonts w:ascii="Times New Roman" w:hAnsi="Times New Roman" w:cs="Times New Roman"/>
          <w:color w:val="070909"/>
          <w:sz w:val="20"/>
          <w:szCs w:val="24"/>
        </w:rPr>
      </w:pPr>
      <w:r w:rsidRPr="00CA045B">
        <w:rPr>
          <w:rFonts w:ascii="Times New Roman" w:hAnsi="Times New Roman" w:cs="Times New Roman"/>
          <w:color w:val="070909"/>
          <w:sz w:val="20"/>
          <w:szCs w:val="24"/>
        </w:rPr>
        <w:t>117, 10071 (2013)</w:t>
      </w:r>
    </w:p>
    <w:p w14:paraId="196F1C13" w14:textId="77777777" w:rsidR="004F2DD1" w:rsidRPr="00CA045B" w:rsidRDefault="006D3486">
      <w:pPr>
        <w:rPr>
          <w:rFonts w:ascii="Times New Roman" w:hAnsi="Times New Roman" w:cs="Times New Roman"/>
          <w:sz w:val="20"/>
          <w:szCs w:val="24"/>
        </w:rPr>
      </w:pPr>
      <w:r w:rsidRPr="00CA045B">
        <w:rPr>
          <w:rFonts w:ascii="Times New Roman" w:hAnsi="Times New Roman" w:cs="Times New Roman"/>
          <w:color w:val="000000"/>
          <w:sz w:val="20"/>
          <w:szCs w:val="24"/>
        </w:rPr>
        <w:t xml:space="preserve">3. </w:t>
      </w:r>
      <w:r w:rsidRPr="00CA045B">
        <w:rPr>
          <w:rFonts w:ascii="Times New Roman" w:hAnsi="Times New Roman" w:cs="Times New Roman"/>
          <w:color w:val="070909"/>
          <w:sz w:val="20"/>
          <w:szCs w:val="24"/>
        </w:rPr>
        <w:t xml:space="preserve">J. Li et al, Nature 466, 887 (2010). </w:t>
      </w:r>
      <w:r w:rsidRPr="00CA045B">
        <w:rPr>
          <w:rFonts w:ascii="Times New Roman" w:hAnsi="Times New Roman" w:cs="Times New Roman"/>
          <w:color w:val="000000"/>
          <w:sz w:val="20"/>
          <w:szCs w:val="24"/>
        </w:rPr>
        <w:t xml:space="preserve">S. </w:t>
      </w:r>
      <w:r w:rsidRPr="00CA045B">
        <w:rPr>
          <w:rFonts w:ascii="Times New Roman" w:hAnsi="Times New Roman" w:cs="Times New Roman"/>
          <w:color w:val="070909"/>
          <w:sz w:val="20"/>
          <w:szCs w:val="24"/>
        </w:rPr>
        <w:t xml:space="preserve">Faraji and A. Dreuw, </w:t>
      </w:r>
      <w:r w:rsidRPr="00CA045B">
        <w:rPr>
          <w:rFonts w:ascii="Times New Roman" w:hAnsi="Times New Roman" w:cs="Times New Roman"/>
          <w:i/>
          <w:iCs/>
          <w:color w:val="070909"/>
          <w:sz w:val="20"/>
          <w:szCs w:val="24"/>
        </w:rPr>
        <w:t xml:space="preserve">Ann. Rev. Phys. Chem. </w:t>
      </w:r>
      <w:r w:rsidRPr="00CA045B">
        <w:rPr>
          <w:rFonts w:ascii="Times New Roman" w:hAnsi="Times New Roman" w:cs="Times New Roman"/>
          <w:color w:val="070909"/>
          <w:sz w:val="20"/>
          <w:szCs w:val="24"/>
        </w:rPr>
        <w:t>64, (2014).</w:t>
      </w:r>
    </w:p>
    <w:p w14:paraId="5694CACF" w14:textId="77777777" w:rsidR="00D803CE" w:rsidRPr="00B364A7" w:rsidRDefault="00D803CE" w:rsidP="00CF71D0">
      <w:pPr>
        <w:pStyle w:val="Title1"/>
        <w:spacing w:line="280" w:lineRule="atLeast"/>
        <w:rPr>
          <w:sz w:val="24"/>
        </w:rPr>
      </w:pPr>
      <w:r w:rsidRPr="00B364A7">
        <w:rPr>
          <w:sz w:val="24"/>
        </w:rPr>
        <w:lastRenderedPageBreak/>
        <w:t>Information in a Rate Coefficient: When are rate coefficients constant?</w:t>
      </w:r>
    </w:p>
    <w:p w14:paraId="25355319" w14:textId="77777777" w:rsidR="00D803CE" w:rsidRPr="00B364A7" w:rsidRDefault="00D803CE" w:rsidP="00CF71D0">
      <w:pPr>
        <w:spacing w:line="280" w:lineRule="atLeast"/>
        <w:rPr>
          <w:rFonts w:ascii="Times New Roman" w:hAnsi="Times New Roman" w:cs="Times New Roman"/>
          <w:sz w:val="24"/>
          <w:szCs w:val="24"/>
          <w:lang w:val="en-GB"/>
        </w:rPr>
      </w:pPr>
    </w:p>
    <w:p w14:paraId="09C1AF24" w14:textId="77777777" w:rsidR="00D803CE" w:rsidRPr="00B364A7" w:rsidRDefault="00D803CE" w:rsidP="00CF71D0">
      <w:pPr>
        <w:pStyle w:val="Author"/>
        <w:spacing w:line="280" w:lineRule="atLeast"/>
      </w:pPr>
      <w:r w:rsidRPr="00B364A7">
        <w:rPr>
          <w:u w:val="single"/>
        </w:rPr>
        <w:t>Shane W. Flynn</w:t>
      </w:r>
      <w:r w:rsidRPr="00B364A7">
        <w:t>, Helen C. Zhao, Jason R. Green*</w:t>
      </w:r>
    </w:p>
    <w:p w14:paraId="6668AF60" w14:textId="77777777" w:rsidR="00D803CE" w:rsidRPr="00B364A7" w:rsidRDefault="00D803CE" w:rsidP="00CF71D0">
      <w:pPr>
        <w:pStyle w:val="Address"/>
        <w:spacing w:line="280" w:lineRule="atLeast"/>
        <w:rPr>
          <w:lang w:val="en-US"/>
        </w:rPr>
      </w:pPr>
      <w:r w:rsidRPr="00B364A7">
        <w:t xml:space="preserve">University of Massachusetts Boston, </w:t>
      </w:r>
      <w:r w:rsidRPr="00B364A7">
        <w:rPr>
          <w:lang w:val="en-US"/>
        </w:rPr>
        <w:t>100 Morrissey Boulevard</w:t>
      </w:r>
      <w:r w:rsidRPr="00B364A7">
        <w:t>, Boston, MA 02125</w:t>
      </w:r>
    </w:p>
    <w:p w14:paraId="591CD1A9" w14:textId="77777777" w:rsidR="00D803CE" w:rsidRPr="00B364A7" w:rsidRDefault="00D803CE" w:rsidP="00CF71D0">
      <w:pPr>
        <w:spacing w:line="280" w:lineRule="atLeast"/>
        <w:jc w:val="center"/>
        <w:rPr>
          <w:rFonts w:ascii="Times New Roman" w:hAnsi="Times New Roman" w:cs="Times New Roman"/>
          <w:sz w:val="24"/>
          <w:szCs w:val="24"/>
          <w:lang w:val="en-GB"/>
        </w:rPr>
      </w:pPr>
      <w:r w:rsidRPr="00B364A7">
        <w:rPr>
          <w:rFonts w:ascii="Times New Roman" w:hAnsi="Times New Roman" w:cs="Times New Roman"/>
          <w:sz w:val="24"/>
          <w:szCs w:val="24"/>
          <w:lang w:val="en-GB"/>
        </w:rPr>
        <w:t xml:space="preserve">email: </w:t>
      </w:r>
      <w:hyperlink r:id="rId15" w:history="1">
        <w:r w:rsidRPr="00B364A7">
          <w:rPr>
            <w:rStyle w:val="Hyperlink"/>
            <w:rFonts w:ascii="Times New Roman" w:hAnsi="Times New Roman" w:cs="Times New Roman"/>
            <w:color w:val="auto"/>
            <w:sz w:val="24"/>
            <w:szCs w:val="24"/>
            <w:lang w:val="en-GB"/>
          </w:rPr>
          <w:t>jason.green@umb.edu</w:t>
        </w:r>
      </w:hyperlink>
    </w:p>
    <w:p w14:paraId="41A42DCA" w14:textId="77777777" w:rsidR="00D803CE" w:rsidRPr="00B364A7" w:rsidRDefault="00D803CE" w:rsidP="00CF71D0">
      <w:pPr>
        <w:spacing w:line="280" w:lineRule="atLeast"/>
        <w:jc w:val="center"/>
        <w:rPr>
          <w:rFonts w:ascii="Times New Roman" w:hAnsi="Times New Roman" w:cs="Times New Roman"/>
          <w:sz w:val="24"/>
          <w:szCs w:val="24"/>
          <w:lang w:val="en-GB"/>
        </w:rPr>
      </w:pPr>
    </w:p>
    <w:p w14:paraId="527D7FB7" w14:textId="77777777" w:rsidR="00D803CE" w:rsidRPr="00B364A7" w:rsidRDefault="00D803CE" w:rsidP="004F2DD1">
      <w:pPr>
        <w:spacing w:line="280" w:lineRule="atLeast"/>
        <w:jc w:val="both"/>
        <w:rPr>
          <w:rFonts w:ascii="Times New Roman" w:hAnsi="Times New Roman" w:cs="Times New Roman"/>
          <w:sz w:val="24"/>
          <w:szCs w:val="24"/>
        </w:rPr>
      </w:pPr>
      <w:r w:rsidRPr="00B364A7">
        <w:rPr>
          <w:rFonts w:ascii="Times New Roman" w:hAnsi="Times New Roman" w:cs="Times New Roman"/>
          <w:sz w:val="24"/>
          <w:szCs w:val="24"/>
        </w:rPr>
        <w:t>Chemical reaction rates can depend on the structure and energy supply of the surroundings. As a result, the rate coefficient(s) may fluctuate in time or space and a reactant population may decay non-exponentially. Examples of this kinetic phenomenon are found in protein folding and gated diffusion through ion channels</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In this work, we demonstrate a theoretical framework to determine when the kinetics of a chemical reaction is accurately described by a fluctuating rate coefficient, and when a single, unique rate constant is sufficient. We illustrate the framework with the kinetic model in Figure 1a</w:t>
      </w:r>
      <w:r w:rsidRPr="00B364A7">
        <w:rPr>
          <w:rStyle w:val="Footnote"/>
          <w:rFonts w:ascii="Times New Roman" w:hAnsi="Times New Roman" w:cs="Times New Roman"/>
          <w:sz w:val="24"/>
          <w:szCs w:val="24"/>
        </w:rPr>
        <w:t>[2]</w:t>
      </w:r>
      <w:r w:rsidRPr="00B364A7">
        <w:rPr>
          <w:rFonts w:ascii="Times New Roman" w:hAnsi="Times New Roman" w:cs="Times New Roman"/>
          <w:sz w:val="24"/>
          <w:szCs w:val="24"/>
        </w:rPr>
        <w:t xml:space="preserve"> where a reactant population is distributed between two interconverting, but experimentally indistinguishable, states that irreversibly decay to a product.</w:t>
      </w:r>
    </w:p>
    <w:tbl>
      <w:tblPr>
        <w:tblStyle w:val="TableGrid"/>
        <w:tblW w:w="0" w:type="auto"/>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7"/>
        <w:gridCol w:w="3853"/>
      </w:tblGrid>
      <w:tr w:rsidR="00D803CE" w:rsidRPr="00B364A7" w14:paraId="65F42D64" w14:textId="77777777" w:rsidTr="00CF71D0">
        <w:tc>
          <w:tcPr>
            <w:tcW w:w="1997" w:type="dxa"/>
            <w:shd w:val="clear" w:color="auto" w:fill="auto"/>
          </w:tcPr>
          <w:p w14:paraId="33996773" w14:textId="77777777" w:rsidR="00D803CE" w:rsidRPr="00B364A7" w:rsidRDefault="00D803CE" w:rsidP="00CF71D0">
            <w:pPr>
              <w:spacing w:line="280" w:lineRule="atLeast"/>
              <w:rPr>
                <w:rFonts w:ascii="Times New Roman" w:hAnsi="Times New Roman" w:cs="Times New Roman"/>
                <w:noProof/>
                <w:sz w:val="24"/>
                <w:szCs w:val="24"/>
              </w:rPr>
            </w:pPr>
            <w:r w:rsidRPr="00B364A7">
              <w:rPr>
                <w:rFonts w:ascii="Times New Roman" w:hAnsi="Times New Roman" w:cs="Times New Roman"/>
                <w:noProof/>
                <w:sz w:val="24"/>
                <w:szCs w:val="24"/>
              </w:rPr>
              <w:t>(a)</w:t>
            </w:r>
          </w:p>
          <w:p w14:paraId="1F2263B2" w14:textId="77777777" w:rsidR="00D803CE" w:rsidRPr="00B364A7" w:rsidRDefault="00D803CE" w:rsidP="00CF71D0">
            <w:pPr>
              <w:spacing w:line="280" w:lineRule="atLeast"/>
              <w:jc w:val="center"/>
              <w:rPr>
                <w:rFonts w:ascii="Times New Roman" w:hAnsi="Times New Roman" w:cs="Times New Roman"/>
                <w:noProof/>
                <w:sz w:val="24"/>
                <w:szCs w:val="24"/>
              </w:rPr>
            </w:pPr>
            <w:r w:rsidRPr="00B364A7">
              <w:rPr>
                <w:rFonts w:ascii="Times New Roman" w:hAnsi="Times New Roman" w:cs="Times New Roman"/>
                <w:noProof/>
                <w:sz w:val="24"/>
                <w:szCs w:val="24"/>
              </w:rPr>
              <w:drawing>
                <wp:inline distT="0" distB="0" distL="0" distR="0" wp14:anchorId="0A771990" wp14:editId="161C5E71">
                  <wp:extent cx="1095375" cy="93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933450"/>
                          </a:xfrm>
                          <a:prstGeom prst="rect">
                            <a:avLst/>
                          </a:prstGeom>
                          <a:noFill/>
                          <a:ln>
                            <a:noFill/>
                          </a:ln>
                        </pic:spPr>
                      </pic:pic>
                    </a:graphicData>
                  </a:graphic>
                </wp:inline>
              </w:drawing>
            </w:r>
          </w:p>
        </w:tc>
        <w:tc>
          <w:tcPr>
            <w:tcW w:w="3853" w:type="dxa"/>
            <w:shd w:val="clear" w:color="auto" w:fill="auto"/>
          </w:tcPr>
          <w:p w14:paraId="055770FE" w14:textId="77777777" w:rsidR="00D803CE" w:rsidRPr="00B364A7" w:rsidRDefault="00D803CE" w:rsidP="00CF71D0">
            <w:pPr>
              <w:spacing w:line="280" w:lineRule="atLeast"/>
              <w:jc w:val="center"/>
              <w:rPr>
                <w:rFonts w:ascii="Times New Roman" w:hAnsi="Times New Roman" w:cs="Times New Roman"/>
                <w:sz w:val="24"/>
                <w:szCs w:val="24"/>
              </w:rPr>
            </w:pPr>
            <w:r w:rsidRPr="00B364A7">
              <w:rPr>
                <w:rFonts w:ascii="Times New Roman" w:hAnsi="Times New Roman" w:cs="Times New Roman"/>
                <w:noProof/>
                <w:sz w:val="24"/>
                <w:szCs w:val="24"/>
              </w:rPr>
              <w:drawing>
                <wp:anchor distT="0" distB="0" distL="114300" distR="114300" simplePos="0" relativeHeight="251667456" behindDoc="0" locked="0" layoutInCell="1" allowOverlap="1" wp14:anchorId="595FCBB6" wp14:editId="4B16DF38">
                  <wp:simplePos x="0" y="0"/>
                  <wp:positionH relativeFrom="column">
                    <wp:posOffset>314960</wp:posOffset>
                  </wp:positionH>
                  <wp:positionV relativeFrom="paragraph">
                    <wp:posOffset>78740</wp:posOffset>
                  </wp:positionV>
                  <wp:extent cx="1941195" cy="1877060"/>
                  <wp:effectExtent l="0" t="0" r="0" b="2540"/>
                  <wp:wrapTight wrapText="bothSides">
                    <wp:wrapPolygon edited="0">
                      <wp:start x="2544" y="0"/>
                      <wp:lineTo x="0" y="3215"/>
                      <wp:lineTo x="0" y="16953"/>
                      <wp:lineTo x="3674" y="18706"/>
                      <wp:lineTo x="3674" y="19291"/>
                      <wp:lineTo x="9044" y="21337"/>
                      <wp:lineTo x="10175" y="21337"/>
                      <wp:lineTo x="14979" y="21337"/>
                      <wp:lineTo x="21197" y="19583"/>
                      <wp:lineTo x="21197" y="292"/>
                      <wp:lineTo x="20067" y="0"/>
                      <wp:lineTo x="3957" y="0"/>
                      <wp:lineTo x="2544"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1195"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4A7">
              <w:rPr>
                <w:rFonts w:ascii="Times New Roman" w:hAnsi="Times New Roman" w:cs="Times New Roman"/>
                <w:sz w:val="24"/>
                <w:szCs w:val="24"/>
              </w:rPr>
              <w:t>(b)</w:t>
            </w:r>
          </w:p>
          <w:p w14:paraId="06968523" w14:textId="77777777" w:rsidR="00D803CE" w:rsidRPr="00B364A7" w:rsidRDefault="00D803CE" w:rsidP="00CF71D0">
            <w:pPr>
              <w:rPr>
                <w:rFonts w:ascii="Times New Roman" w:hAnsi="Times New Roman" w:cs="Times New Roman"/>
                <w:sz w:val="24"/>
                <w:szCs w:val="24"/>
              </w:rPr>
            </w:pPr>
          </w:p>
          <w:p w14:paraId="577E406B" w14:textId="77777777" w:rsidR="00D803CE" w:rsidRPr="00B364A7" w:rsidRDefault="00D803CE" w:rsidP="00CF71D0">
            <w:pPr>
              <w:rPr>
                <w:rFonts w:ascii="Times New Roman" w:hAnsi="Times New Roman" w:cs="Times New Roman"/>
                <w:sz w:val="24"/>
                <w:szCs w:val="24"/>
              </w:rPr>
            </w:pPr>
          </w:p>
          <w:p w14:paraId="217A2543" w14:textId="77777777" w:rsidR="00D803CE" w:rsidRPr="00B364A7" w:rsidRDefault="00D803CE" w:rsidP="00CF71D0">
            <w:pPr>
              <w:rPr>
                <w:rFonts w:ascii="Times New Roman" w:hAnsi="Times New Roman" w:cs="Times New Roman"/>
                <w:sz w:val="24"/>
                <w:szCs w:val="24"/>
              </w:rPr>
            </w:pPr>
          </w:p>
        </w:tc>
      </w:tr>
    </w:tbl>
    <w:p w14:paraId="637E3C0E" w14:textId="77777777" w:rsidR="00D803CE" w:rsidRPr="00B364A7" w:rsidRDefault="00D803CE" w:rsidP="004F2DD1">
      <w:pPr>
        <w:spacing w:line="280" w:lineRule="atLeast"/>
        <w:rPr>
          <w:rFonts w:ascii="Times New Roman" w:hAnsi="Times New Roman" w:cs="Times New Roman"/>
          <w:sz w:val="24"/>
          <w:szCs w:val="24"/>
          <w:lang w:val="en-GB"/>
        </w:rPr>
      </w:pPr>
      <w:r w:rsidRPr="00B364A7">
        <w:rPr>
          <w:rFonts w:ascii="Times New Roman" w:hAnsi="Times New Roman" w:cs="Times New Roman"/>
          <w:b/>
          <w:sz w:val="24"/>
          <w:szCs w:val="24"/>
          <w:lang w:val="en-GB"/>
        </w:rPr>
        <w:t>Figure 1.</w:t>
      </w:r>
      <w:r w:rsidRPr="00B364A7">
        <w:rPr>
          <w:rFonts w:ascii="Times New Roman" w:hAnsi="Times New Roman" w:cs="Times New Roman"/>
          <w:sz w:val="24"/>
          <w:szCs w:val="24"/>
          <w:lang w:val="en-GB"/>
        </w:rPr>
        <w:t xml:space="preserve"> (a) A kinetic scheme where decay of a reactant population can be exponential or non-exponential. (b) The concentration of reactant decays non-exponentially when decay from the states, A and A’, have different rate coeffi</w:t>
      </w:r>
      <w:r w:rsidR="004F2DD1" w:rsidRPr="00B364A7">
        <w:rPr>
          <w:rFonts w:ascii="Times New Roman" w:hAnsi="Times New Roman" w:cs="Times New Roman"/>
          <w:sz w:val="24"/>
          <w:szCs w:val="24"/>
          <w:lang w:val="en-GB"/>
        </w:rPr>
        <w:t>cients.</w:t>
      </w:r>
    </w:p>
    <w:p w14:paraId="7CD2C00C" w14:textId="77777777" w:rsidR="00D803CE" w:rsidRPr="00B364A7" w:rsidRDefault="00D803CE" w:rsidP="00CF71D0">
      <w:pPr>
        <w:spacing w:line="280" w:lineRule="atLeast"/>
        <w:rPr>
          <w:rFonts w:ascii="Times New Roman" w:hAnsi="Times New Roman" w:cs="Times New Roman"/>
          <w:sz w:val="24"/>
          <w:szCs w:val="24"/>
        </w:rPr>
      </w:pPr>
      <w:r w:rsidRPr="00B364A7">
        <w:rPr>
          <w:rFonts w:ascii="Times New Roman" w:hAnsi="Times New Roman" w:cs="Times New Roman"/>
          <w:sz w:val="24"/>
          <w:szCs w:val="24"/>
        </w:rPr>
        <w:t>From the solution of the rate equations the total reactant concentration decays non-exponentially if the interchange between reactants is slower than the reaction(s); when the interchange is faster, the decay is exponential (Figure 1b). To analyze these limiting solutions, we derive a new relationship between the Fisher information and the rate coefficient</w:t>
      </w:r>
      <w:r w:rsidRPr="00B364A7">
        <w:rPr>
          <w:rStyle w:val="Footnote"/>
          <w:rFonts w:ascii="Times New Roman" w:hAnsi="Times New Roman" w:cs="Times New Roman"/>
          <w:sz w:val="24"/>
          <w:szCs w:val="24"/>
        </w:rPr>
        <w:t>[3]</w:t>
      </w:r>
      <w:r w:rsidRPr="00B364A7">
        <w:rPr>
          <w:rFonts w:ascii="Times New Roman" w:hAnsi="Times New Roman" w:cs="Times New Roman"/>
          <w:sz w:val="24"/>
          <w:szCs w:val="24"/>
        </w:rPr>
        <w:t>. From the Fisher information we define two quantities related to fluctuations in the rate coefficient: statistical length and divergence. Over any time interval, the length and the divergence satisfy an inequality that only reduces to an equality when the rate coefficients are constant.</w:t>
      </w:r>
    </w:p>
    <w:p w14:paraId="3C1E79D5" w14:textId="77777777" w:rsidR="00D803CE" w:rsidRPr="00B364A7" w:rsidRDefault="00D803CE" w:rsidP="00CF71D0">
      <w:pPr>
        <w:spacing w:line="280" w:lineRule="atLeast"/>
        <w:rPr>
          <w:rFonts w:ascii="Times New Roman" w:hAnsi="Times New Roman" w:cs="Times New Roman"/>
          <w:sz w:val="24"/>
          <w:szCs w:val="24"/>
          <w:lang w:val="en-GB"/>
        </w:rPr>
      </w:pPr>
      <w:r w:rsidRPr="00B364A7">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77E3E43" wp14:editId="51275ECA">
                <wp:simplePos x="0" y="0"/>
                <wp:positionH relativeFrom="column">
                  <wp:posOffset>-36830</wp:posOffset>
                </wp:positionH>
                <wp:positionV relativeFrom="paragraph">
                  <wp:posOffset>192405</wp:posOffset>
                </wp:positionV>
                <wp:extent cx="1447800" cy="0"/>
                <wp:effectExtent l="10795" t="6985" r="8255"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5.15pt" to="111.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CO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"/>
            </w:pict>
          </mc:Fallback>
        </mc:AlternateContent>
      </w:r>
    </w:p>
    <w:p w14:paraId="7834A263" w14:textId="77777777" w:rsidR="00D803CE" w:rsidRPr="00B364A7" w:rsidRDefault="00D803CE" w:rsidP="00CF71D0">
      <w:pPr>
        <w:pStyle w:val="References"/>
        <w:spacing w:line="280" w:lineRule="atLeast"/>
        <w:rPr>
          <w:sz w:val="24"/>
          <w:szCs w:val="24"/>
        </w:rPr>
      </w:pPr>
      <w:r w:rsidRPr="00B364A7">
        <w:rPr>
          <w:sz w:val="24"/>
          <w:szCs w:val="24"/>
        </w:rPr>
        <w:t>[1]</w:t>
      </w:r>
      <w:r w:rsidRPr="00B364A7">
        <w:rPr>
          <w:sz w:val="24"/>
          <w:szCs w:val="24"/>
        </w:rPr>
        <w:tab/>
      </w:r>
      <w:r w:rsidRPr="00B364A7">
        <w:rPr>
          <w:sz w:val="24"/>
          <w:szCs w:val="24"/>
          <w:lang w:val="en-US"/>
        </w:rPr>
        <w:t xml:space="preserve">R. Zwanzig, </w:t>
      </w:r>
      <w:r w:rsidRPr="00B364A7">
        <w:rPr>
          <w:i/>
          <w:sz w:val="24"/>
          <w:szCs w:val="24"/>
          <w:lang w:val="en-US"/>
        </w:rPr>
        <w:t>Acc. Chem. Res.</w:t>
      </w:r>
      <w:r w:rsidRPr="00B364A7">
        <w:rPr>
          <w:sz w:val="24"/>
          <w:szCs w:val="24"/>
          <w:lang w:val="en-US"/>
        </w:rPr>
        <w:t> </w:t>
      </w:r>
      <w:r w:rsidRPr="00B364A7">
        <w:rPr>
          <w:b/>
          <w:bCs/>
          <w:sz w:val="24"/>
          <w:szCs w:val="24"/>
          <w:lang w:val="en-US"/>
        </w:rPr>
        <w:t>1990</w:t>
      </w:r>
      <w:r w:rsidRPr="00B364A7">
        <w:rPr>
          <w:sz w:val="24"/>
          <w:szCs w:val="24"/>
          <w:lang w:val="en-US"/>
        </w:rPr>
        <w:t>, </w:t>
      </w:r>
      <w:r w:rsidRPr="00B364A7">
        <w:rPr>
          <w:i/>
          <w:sz w:val="24"/>
          <w:szCs w:val="24"/>
          <w:lang w:val="en-US"/>
        </w:rPr>
        <w:t>23</w:t>
      </w:r>
      <w:r w:rsidRPr="00B364A7">
        <w:rPr>
          <w:sz w:val="24"/>
          <w:szCs w:val="24"/>
          <w:lang w:val="en-US"/>
        </w:rPr>
        <w:t> (5), 148-152.</w:t>
      </w:r>
    </w:p>
    <w:p w14:paraId="1646B125" w14:textId="77777777" w:rsidR="00D803CE" w:rsidRPr="00B364A7" w:rsidRDefault="00D803CE" w:rsidP="00CF71D0">
      <w:pPr>
        <w:pStyle w:val="References"/>
        <w:spacing w:line="280" w:lineRule="atLeast"/>
        <w:rPr>
          <w:sz w:val="24"/>
          <w:szCs w:val="24"/>
          <w:lang w:val="en-US"/>
        </w:rPr>
      </w:pPr>
      <w:r w:rsidRPr="00B364A7">
        <w:rPr>
          <w:sz w:val="24"/>
          <w:szCs w:val="24"/>
        </w:rPr>
        <w:t>[2]</w:t>
      </w:r>
      <w:r w:rsidRPr="00B364A7">
        <w:rPr>
          <w:sz w:val="24"/>
          <w:szCs w:val="24"/>
        </w:rPr>
        <w:tab/>
        <w:t xml:space="preserve">A. Plonka, </w:t>
      </w:r>
      <w:r w:rsidRPr="00B364A7">
        <w:rPr>
          <w:i/>
          <w:sz w:val="24"/>
          <w:szCs w:val="24"/>
        </w:rPr>
        <w:t>Dispersive Kinetics</w:t>
      </w:r>
      <w:r w:rsidRPr="00B364A7">
        <w:rPr>
          <w:sz w:val="24"/>
          <w:szCs w:val="24"/>
        </w:rPr>
        <w:t xml:space="preserve">; Kluwer Academic, Netherlands, </w:t>
      </w:r>
      <w:r w:rsidRPr="00B364A7">
        <w:rPr>
          <w:b/>
          <w:sz w:val="24"/>
          <w:szCs w:val="24"/>
        </w:rPr>
        <w:t>2001</w:t>
      </w:r>
      <w:r w:rsidRPr="00B364A7">
        <w:rPr>
          <w:sz w:val="24"/>
          <w:szCs w:val="24"/>
        </w:rPr>
        <w:t>.</w:t>
      </w:r>
    </w:p>
    <w:p w14:paraId="3106919D" w14:textId="77777777" w:rsidR="00D803CE" w:rsidRPr="00B364A7" w:rsidRDefault="00D803CE" w:rsidP="00CF71D0">
      <w:pPr>
        <w:pStyle w:val="References"/>
        <w:spacing w:line="280" w:lineRule="atLeast"/>
        <w:rPr>
          <w:sz w:val="24"/>
          <w:szCs w:val="24"/>
        </w:rPr>
      </w:pPr>
      <w:r w:rsidRPr="00B364A7">
        <w:rPr>
          <w:sz w:val="24"/>
          <w:szCs w:val="24"/>
        </w:rPr>
        <w:t>[3]</w:t>
      </w:r>
      <w:r w:rsidRPr="00B364A7">
        <w:rPr>
          <w:sz w:val="24"/>
          <w:szCs w:val="24"/>
        </w:rPr>
        <w:tab/>
        <w:t xml:space="preserve">J. Ross, A. Villaverde, J, Banga, S. Vazquez, F. Moran, </w:t>
      </w:r>
      <w:r w:rsidRPr="00B364A7">
        <w:rPr>
          <w:i/>
          <w:sz w:val="24"/>
          <w:szCs w:val="24"/>
        </w:rPr>
        <w:t>Proc. Natl. Acad. Sci.</w:t>
      </w:r>
      <w:r w:rsidRPr="00B364A7">
        <w:rPr>
          <w:sz w:val="24"/>
          <w:szCs w:val="24"/>
        </w:rPr>
        <w:t xml:space="preserve"> </w:t>
      </w:r>
      <w:r w:rsidRPr="00B364A7">
        <w:rPr>
          <w:b/>
          <w:sz w:val="24"/>
          <w:szCs w:val="24"/>
        </w:rPr>
        <w:t>2010</w:t>
      </w:r>
      <w:r w:rsidRPr="00B364A7">
        <w:rPr>
          <w:sz w:val="24"/>
          <w:szCs w:val="24"/>
        </w:rPr>
        <w:t xml:space="preserve">, </w:t>
      </w:r>
      <w:r w:rsidRPr="00B364A7">
        <w:rPr>
          <w:i/>
          <w:sz w:val="24"/>
          <w:szCs w:val="24"/>
        </w:rPr>
        <w:t>107</w:t>
      </w:r>
      <w:r w:rsidRPr="00B364A7">
        <w:rPr>
          <w:sz w:val="24"/>
          <w:szCs w:val="24"/>
        </w:rPr>
        <w:t>, 12777-12781.</w:t>
      </w:r>
    </w:p>
    <w:p w14:paraId="640CFE36" w14:textId="77777777" w:rsidR="00D803CE" w:rsidRPr="00B364A7" w:rsidRDefault="00D803CE" w:rsidP="004F2DD1">
      <w:pPr>
        <w:tabs>
          <w:tab w:val="left" w:pos="6840"/>
        </w:tabs>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 xml:space="preserve">Electrochemical Solvent Reorganization Energies in the Framework of the Polarizable </w:t>
      </w:r>
      <w:r w:rsidR="004F2DD1" w:rsidRPr="00B364A7">
        <w:rPr>
          <w:rFonts w:ascii="Times New Roman" w:hAnsi="Times New Roman" w:cs="Times New Roman"/>
          <w:b/>
          <w:sz w:val="24"/>
          <w:szCs w:val="24"/>
        </w:rPr>
        <w:t>Continuum Model</w:t>
      </w:r>
    </w:p>
    <w:p w14:paraId="61815713"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Soumya Ghosh</w:t>
      </w:r>
      <w:r w:rsidRPr="00B364A7">
        <w:rPr>
          <w:rFonts w:ascii="Times New Roman" w:hAnsi="Times New Roman" w:cs="Times New Roman"/>
          <w:sz w:val="24"/>
          <w:szCs w:val="24"/>
        </w:rPr>
        <w:t>, Samantha Horvath, Alexander V. Soudackov,</w:t>
      </w:r>
      <w:r w:rsidRPr="00B364A7">
        <w:rPr>
          <w:rFonts w:ascii="Times New Roman" w:hAnsi="Times New Roman" w:cs="Times New Roman"/>
          <w:sz w:val="24"/>
          <w:szCs w:val="24"/>
          <w:vertAlign w:val="superscript"/>
        </w:rPr>
        <w:t xml:space="preserve"> </w:t>
      </w:r>
      <w:r w:rsidRPr="00B364A7">
        <w:rPr>
          <w:rFonts w:ascii="Times New Roman" w:hAnsi="Times New Roman" w:cs="Times New Roman"/>
          <w:sz w:val="24"/>
          <w:szCs w:val="24"/>
        </w:rPr>
        <w:t xml:space="preserve">and </w:t>
      </w:r>
    </w:p>
    <w:p w14:paraId="39F65E9A"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rPr>
        <w:t>Sharon Hammes-Schiffer*</w:t>
      </w:r>
    </w:p>
    <w:p w14:paraId="3B980699" w14:textId="77777777" w:rsidR="00D803CE" w:rsidRPr="00B364A7" w:rsidRDefault="00D803CE" w:rsidP="00CF71D0">
      <w:pPr>
        <w:spacing w:line="360" w:lineRule="auto"/>
        <w:jc w:val="both"/>
        <w:rPr>
          <w:rFonts w:ascii="Times New Roman" w:hAnsi="Times New Roman" w:cs="Times New Roman"/>
          <w:sz w:val="24"/>
          <w:szCs w:val="24"/>
        </w:rPr>
      </w:pPr>
    </w:p>
    <w:p w14:paraId="5241EE74" w14:textId="77777777" w:rsidR="00D803CE" w:rsidRPr="00B364A7" w:rsidRDefault="00D803CE" w:rsidP="00CF71D0">
      <w:pPr>
        <w:spacing w:line="360" w:lineRule="auto"/>
        <w:jc w:val="both"/>
        <w:rPr>
          <w:rFonts w:ascii="Times New Roman" w:hAnsi="Times New Roman" w:cs="Times New Roman"/>
          <w:sz w:val="24"/>
          <w:szCs w:val="24"/>
        </w:rPr>
      </w:pPr>
      <w:r w:rsidRPr="00B364A7">
        <w:rPr>
          <w:rFonts w:ascii="Times New Roman" w:hAnsi="Times New Roman" w:cs="Times New Roman"/>
          <w:sz w:val="24"/>
          <w:szCs w:val="24"/>
        </w:rPr>
        <w:t xml:space="preserve">Interfacial electron transfer processes are essential for various catalytic reactions.  According to Marcus’s theory of electron transfer, a key parameter that relates the reaction free energy and the activation barrier is the reorganization energy. This parameter reflects the energetic penalty of the solute and solvent rearrangements upon electron transfer.  In this poster, we present a dielectric continuum method for calculating the electrochemical solvent reorganization energies with molecular-shaped cavities within the framework of the polarizable continuum model (PCM). The effects of the electrode are included with the integral equation formalism for PCM (IEF-PCM). Our approach accounts for the effects of detailed charge redistribution upon electron transfer in a molecular-shaped cavity placed close to the electrode surface by properly separating the electronic and inertial components of non-equilibrium solvent polarization. The calculated total reorganization energies are in reasonable agreement with experimental measurements for a series of electrochemical systems. Inclusion of the effects of the electrode is found to be essential for obtaining even qualitatively accurate solvent reorganization energies. </w:t>
      </w:r>
    </w:p>
    <w:p w14:paraId="4665ADEF" w14:textId="77777777" w:rsidR="004F2DD1" w:rsidRPr="00B364A7" w:rsidRDefault="004F2DD1">
      <w:pPr>
        <w:rPr>
          <w:rFonts w:ascii="Times New Roman" w:hAnsi="Times New Roman" w:cs="Times New Roman"/>
          <w:b/>
          <w:sz w:val="24"/>
          <w:szCs w:val="24"/>
          <w:lang w:val="en-GB"/>
        </w:rPr>
      </w:pPr>
      <w:r w:rsidRPr="00B364A7">
        <w:rPr>
          <w:rFonts w:ascii="Times New Roman" w:hAnsi="Times New Roman" w:cs="Times New Roman"/>
          <w:b/>
          <w:sz w:val="24"/>
          <w:szCs w:val="24"/>
          <w:lang w:val="en-GB"/>
        </w:rPr>
        <w:br w:type="page"/>
      </w:r>
    </w:p>
    <w:p w14:paraId="45CE82D7" w14:textId="77777777" w:rsidR="00D803CE" w:rsidRPr="00B364A7" w:rsidRDefault="00D803CE" w:rsidP="004F2DD1">
      <w:pPr>
        <w:jc w:val="center"/>
        <w:rPr>
          <w:rFonts w:ascii="Times New Roman" w:hAnsi="Times New Roman" w:cs="Times New Roman"/>
          <w:b/>
          <w:sz w:val="24"/>
          <w:szCs w:val="24"/>
          <w:lang w:val="en-GB"/>
        </w:rPr>
      </w:pPr>
      <w:r w:rsidRPr="00B364A7">
        <w:rPr>
          <w:rFonts w:ascii="Times New Roman" w:hAnsi="Times New Roman" w:cs="Times New Roman"/>
          <w:b/>
          <w:sz w:val="24"/>
          <w:szCs w:val="24"/>
          <w:lang w:val="en-GB"/>
        </w:rPr>
        <w:lastRenderedPageBreak/>
        <w:t xml:space="preserve">A parallel multistate framework for non-equilibrium reaction dynamics in strongly interacting organic solvents: F abstraction reactions in </w:t>
      </w:r>
      <w:r w:rsidRPr="00B364A7">
        <w:rPr>
          <w:rFonts w:ascii="Times New Roman" w:hAnsi="Times New Roman" w:cs="Times New Roman"/>
          <w:b/>
          <w:i/>
          <w:sz w:val="24"/>
          <w:szCs w:val="24"/>
          <w:lang w:val="en-GB"/>
        </w:rPr>
        <w:t>d</w:t>
      </w:r>
      <w:r w:rsidR="004F2DD1" w:rsidRPr="00B364A7">
        <w:rPr>
          <w:rFonts w:ascii="Times New Roman" w:hAnsi="Times New Roman" w:cs="Times New Roman"/>
          <w:b/>
          <w:sz w:val="24"/>
          <w:szCs w:val="24"/>
          <w:lang w:val="en-GB"/>
        </w:rPr>
        <w:t>-acetonitrile</w:t>
      </w:r>
    </w:p>
    <w:p w14:paraId="1E7E43DB" w14:textId="77777777" w:rsidR="00D803CE" w:rsidRPr="00B364A7" w:rsidRDefault="00D803CE" w:rsidP="00CF71D0">
      <w:pPr>
        <w:jc w:val="center"/>
        <w:rPr>
          <w:rFonts w:ascii="Times New Roman" w:hAnsi="Times New Roman" w:cs="Times New Roman"/>
          <w:sz w:val="24"/>
          <w:szCs w:val="24"/>
          <w:lang w:val="en-GB"/>
        </w:rPr>
      </w:pPr>
      <w:r w:rsidRPr="006D3486">
        <w:rPr>
          <w:rFonts w:ascii="Times New Roman" w:hAnsi="Times New Roman" w:cs="Times New Roman"/>
          <w:sz w:val="24"/>
          <w:szCs w:val="24"/>
          <w:u w:val="single"/>
          <w:lang w:val="en-GB"/>
        </w:rPr>
        <w:t>David R. Glowacki</w:t>
      </w:r>
      <w:r w:rsidRPr="00B364A7">
        <w:rPr>
          <w:rFonts w:ascii="Times New Roman" w:hAnsi="Times New Roman" w:cs="Times New Roman"/>
          <w:sz w:val="24"/>
          <w:szCs w:val="24"/>
          <w:lang w:val="en-GB"/>
        </w:rPr>
        <w:t>,</w:t>
      </w:r>
      <w:r w:rsidRPr="00B364A7">
        <w:rPr>
          <w:rFonts w:ascii="Times New Roman" w:hAnsi="Times New Roman" w:cs="Times New Roman"/>
          <w:sz w:val="24"/>
          <w:szCs w:val="24"/>
          <w:vertAlign w:val="superscript"/>
          <w:lang w:val="en-GB"/>
        </w:rPr>
        <w:t>1,2,3</w:t>
      </w:r>
      <w:r w:rsidRPr="00B364A7">
        <w:rPr>
          <w:rFonts w:ascii="Times New Roman" w:hAnsi="Times New Roman" w:cs="Times New Roman"/>
          <w:sz w:val="24"/>
          <w:szCs w:val="24"/>
          <w:lang w:val="en-GB"/>
        </w:rPr>
        <w:t>* Andrew J. Orr-Ewing, and Jeremy N. Harvey</w:t>
      </w:r>
    </w:p>
    <w:p w14:paraId="6CFDE28D" w14:textId="77777777" w:rsidR="00D803CE" w:rsidRPr="00B364A7" w:rsidRDefault="00D803CE" w:rsidP="00CF71D0">
      <w:pPr>
        <w:jc w:val="center"/>
        <w:rPr>
          <w:rFonts w:ascii="Times New Roman" w:hAnsi="Times New Roman" w:cs="Times New Roman"/>
          <w:bCs/>
          <w:i/>
          <w:sz w:val="24"/>
          <w:szCs w:val="24"/>
          <w:vertAlign w:val="superscript"/>
        </w:rPr>
      </w:pPr>
      <w:r w:rsidRPr="00B364A7">
        <w:rPr>
          <w:rFonts w:ascii="Times New Roman" w:hAnsi="Times New Roman" w:cs="Times New Roman"/>
          <w:bCs/>
          <w:i/>
          <w:sz w:val="24"/>
          <w:szCs w:val="24"/>
          <w:vertAlign w:val="superscript"/>
        </w:rPr>
        <w:t>1</w:t>
      </w:r>
      <w:r w:rsidRPr="00B364A7">
        <w:rPr>
          <w:rFonts w:ascii="Times New Roman" w:hAnsi="Times New Roman" w:cs="Times New Roman"/>
          <w:bCs/>
          <w:i/>
          <w:sz w:val="24"/>
          <w:szCs w:val="24"/>
        </w:rPr>
        <w:t>School of Chemistry, University of Bristol, Bristol, BS8 1TS, UK</w:t>
      </w:r>
    </w:p>
    <w:p w14:paraId="62E92BB0" w14:textId="77777777" w:rsidR="00D803CE" w:rsidRPr="00B364A7" w:rsidRDefault="00D803CE" w:rsidP="00CF71D0">
      <w:pPr>
        <w:jc w:val="center"/>
        <w:rPr>
          <w:rFonts w:ascii="Times New Roman" w:hAnsi="Times New Roman" w:cs="Times New Roman"/>
          <w:bCs/>
          <w:i/>
          <w:sz w:val="24"/>
          <w:szCs w:val="24"/>
        </w:rPr>
      </w:pPr>
      <w:r w:rsidRPr="00B364A7">
        <w:rPr>
          <w:rFonts w:ascii="Times New Roman" w:hAnsi="Times New Roman" w:cs="Times New Roman"/>
          <w:bCs/>
          <w:i/>
          <w:sz w:val="24"/>
          <w:szCs w:val="24"/>
          <w:vertAlign w:val="superscript"/>
        </w:rPr>
        <w:t>2</w:t>
      </w:r>
      <w:r w:rsidRPr="00B364A7">
        <w:rPr>
          <w:rFonts w:ascii="Times New Roman" w:hAnsi="Times New Roman" w:cs="Times New Roman"/>
          <w:bCs/>
          <w:i/>
          <w:sz w:val="24"/>
          <w:szCs w:val="24"/>
        </w:rPr>
        <w:t>Department of Computer Science, University of Bristol, BS2 9LG, UK</w:t>
      </w:r>
    </w:p>
    <w:p w14:paraId="263DF181" w14:textId="77777777" w:rsidR="00D803CE" w:rsidRPr="00B364A7" w:rsidRDefault="00D803CE" w:rsidP="00CF71D0">
      <w:pPr>
        <w:jc w:val="center"/>
        <w:rPr>
          <w:rFonts w:ascii="Times New Roman" w:hAnsi="Times New Roman" w:cs="Times New Roman"/>
          <w:bCs/>
          <w:i/>
          <w:sz w:val="24"/>
          <w:szCs w:val="24"/>
        </w:rPr>
      </w:pPr>
      <w:r w:rsidRPr="00B364A7">
        <w:rPr>
          <w:rFonts w:ascii="Times New Roman" w:hAnsi="Times New Roman" w:cs="Times New Roman"/>
          <w:i/>
          <w:sz w:val="24"/>
          <w:szCs w:val="24"/>
          <w:vertAlign w:val="superscript"/>
        </w:rPr>
        <w:t>3</w:t>
      </w:r>
      <w:r w:rsidRPr="00B364A7">
        <w:rPr>
          <w:rFonts w:ascii="Times New Roman" w:hAnsi="Times New Roman" w:cs="Times New Roman"/>
          <w:i/>
          <w:sz w:val="24"/>
          <w:szCs w:val="24"/>
        </w:rPr>
        <w:t>Department of Chemistry, Stanford University, Stanford, CA, 94305, USA</w:t>
      </w:r>
      <w:r w:rsidRPr="00B364A7">
        <w:rPr>
          <w:rFonts w:ascii="Times New Roman" w:hAnsi="Times New Roman" w:cs="Times New Roman"/>
          <w:i/>
          <w:sz w:val="24"/>
          <w:szCs w:val="24"/>
          <w:lang w:val="en-GB"/>
        </w:rPr>
        <w:t xml:space="preserve"> </w:t>
      </w:r>
    </w:p>
    <w:p w14:paraId="3166B14A" w14:textId="77777777" w:rsidR="00D803CE" w:rsidRPr="00B364A7" w:rsidRDefault="00D803CE" w:rsidP="00CF71D0">
      <w:pPr>
        <w:jc w:val="center"/>
        <w:rPr>
          <w:rFonts w:ascii="Times New Roman" w:hAnsi="Times New Roman" w:cs="Times New Roman"/>
          <w:sz w:val="24"/>
          <w:szCs w:val="24"/>
          <w:lang w:val="en-GB"/>
        </w:rPr>
      </w:pPr>
      <w:r w:rsidRPr="00B364A7">
        <w:rPr>
          <w:rFonts w:ascii="Times New Roman" w:hAnsi="Times New Roman" w:cs="Times New Roman"/>
          <w:sz w:val="24"/>
          <w:szCs w:val="24"/>
          <w:lang w:val="en-GB"/>
        </w:rPr>
        <w:t>drglowacki@gmail.com</w:t>
      </w:r>
    </w:p>
    <w:p w14:paraId="4BAC2C0A" w14:textId="77777777" w:rsidR="004F2DD1" w:rsidRPr="00B364A7" w:rsidRDefault="004F2DD1" w:rsidP="00CF71D0">
      <w:pPr>
        <w:ind w:firstLine="720"/>
        <w:jc w:val="both"/>
        <w:rPr>
          <w:rFonts w:ascii="Times New Roman" w:hAnsi="Times New Roman" w:cs="Times New Roman"/>
          <w:sz w:val="24"/>
          <w:szCs w:val="24"/>
          <w:lang w:eastAsia="en-GB"/>
        </w:rPr>
      </w:pPr>
    </w:p>
    <w:p w14:paraId="27225267" w14:textId="77777777" w:rsidR="00D803CE" w:rsidRPr="00B364A7" w:rsidRDefault="00D803CE" w:rsidP="004F2DD1">
      <w:pPr>
        <w:jc w:val="both"/>
        <w:rPr>
          <w:rFonts w:ascii="Times New Roman" w:hAnsi="Times New Roman" w:cs="Times New Roman"/>
          <w:sz w:val="24"/>
          <w:szCs w:val="24"/>
        </w:rPr>
      </w:pPr>
      <w:r w:rsidRPr="00B364A7">
        <w:rPr>
          <w:rFonts w:ascii="Times New Roman" w:hAnsi="Times New Roman" w:cs="Times New Roman"/>
          <w:sz w:val="24"/>
          <w:szCs w:val="24"/>
          <w:lang w:eastAsia="en-GB"/>
        </w:rPr>
        <w:t>In this work, we describe a multi-state empirical valence bond (MS-EVB) model to understand the reaction dynamics of Flourine radical in deuterated acetonitrile solvent (CD</w:t>
      </w:r>
      <w:r w:rsidRPr="00B364A7">
        <w:rPr>
          <w:rFonts w:ascii="Times New Roman" w:hAnsi="Times New Roman" w:cs="Times New Roman"/>
          <w:sz w:val="24"/>
          <w:szCs w:val="24"/>
          <w:vertAlign w:val="subscript"/>
          <w:lang w:eastAsia="en-GB"/>
        </w:rPr>
        <w:t>3</w:t>
      </w:r>
      <w:r w:rsidRPr="00B364A7">
        <w:rPr>
          <w:rFonts w:ascii="Times New Roman" w:hAnsi="Times New Roman" w:cs="Times New Roman"/>
          <w:sz w:val="24"/>
          <w:szCs w:val="24"/>
          <w:lang w:eastAsia="en-GB"/>
        </w:rPr>
        <w:t>CN) to make DF. This was undertaken by developing a parallelized linear-scaling computational framework to implement a 64-state MS-EVB model designed to treat reaction dynamics and transient non-equilibrium phenomena in strongly interacting organic solvents. Our MS-EVB model utilizes multi-dimensional Gaussian coupling elements, fit to CCSD(T)-F12 electronic structure theory, providing us with an accurate and efficient potential energy surface that treats solute/solvent coupling with an accuracy far beyond what we could achieve with conventional force field terms. This approach also allows us to examine a range of transient observables which follow in the wake of the reactive event, including transient spectroscopy of the DF vibrational band, time dependent profiles of vibrationally excited DF in CD</w:t>
      </w:r>
      <w:r w:rsidRPr="00B364A7">
        <w:rPr>
          <w:rFonts w:ascii="Times New Roman" w:hAnsi="Times New Roman" w:cs="Times New Roman"/>
          <w:sz w:val="24"/>
          <w:szCs w:val="24"/>
          <w:vertAlign w:val="subscript"/>
          <w:lang w:eastAsia="en-GB"/>
        </w:rPr>
        <w:t>3</w:t>
      </w:r>
      <w:r w:rsidRPr="00B364A7">
        <w:rPr>
          <w:rFonts w:ascii="Times New Roman" w:hAnsi="Times New Roman" w:cs="Times New Roman"/>
          <w:sz w:val="24"/>
          <w:szCs w:val="24"/>
          <w:lang w:eastAsia="en-GB"/>
        </w:rPr>
        <w:t>CN solvent, and relaxation rates for energy flow from DF into the solvent, all of which agree well with experimental observations. Following deuterium abstraction, the nascent DF finds itself in a non-equilibrium regime in two different respects: (1) it is highly vibrationally excited, with ~23 kcal mol</w:t>
      </w:r>
      <w:r w:rsidRPr="00B364A7">
        <w:rPr>
          <w:rFonts w:ascii="Times New Roman" w:hAnsi="Times New Roman" w:cs="Times New Roman"/>
          <w:sz w:val="24"/>
          <w:szCs w:val="24"/>
          <w:vertAlign w:val="superscript"/>
          <w:lang w:eastAsia="en-GB"/>
        </w:rPr>
        <w:t>-1</w:t>
      </w:r>
      <w:r w:rsidRPr="00B364A7">
        <w:rPr>
          <w:rFonts w:ascii="Times New Roman" w:hAnsi="Times New Roman" w:cs="Times New Roman"/>
          <w:sz w:val="24"/>
          <w:szCs w:val="24"/>
          <w:lang w:eastAsia="en-GB"/>
        </w:rPr>
        <w:t xml:space="preserve"> (2.7 stretch quanta) localized in the stretch; and (2) its microsolvation environment is uncomplexed to CD</w:t>
      </w:r>
      <w:r w:rsidRPr="00B364A7">
        <w:rPr>
          <w:rFonts w:ascii="Times New Roman" w:hAnsi="Times New Roman" w:cs="Times New Roman"/>
          <w:sz w:val="24"/>
          <w:szCs w:val="24"/>
          <w:vertAlign w:val="subscript"/>
          <w:lang w:eastAsia="en-GB"/>
        </w:rPr>
        <w:t>3</w:t>
      </w:r>
      <w:r w:rsidRPr="00B364A7">
        <w:rPr>
          <w:rFonts w:ascii="Times New Roman" w:hAnsi="Times New Roman" w:cs="Times New Roman"/>
          <w:sz w:val="24"/>
          <w:szCs w:val="24"/>
          <w:lang w:eastAsia="en-GB"/>
        </w:rPr>
        <w:t>CN solvent molecules, considerably different from the equilibrium solvation environment. Vibrational relaxation results in a blue shift of the DF band position, while relaxation of the microsolvation environment results in a red shift in the DF band position.</w:t>
      </w:r>
      <w:r w:rsidRPr="00B364A7">
        <w:rPr>
          <w:rFonts w:ascii="Times New Roman" w:hAnsi="Times New Roman" w:cs="Times New Roman"/>
          <w:sz w:val="24"/>
          <w:szCs w:val="24"/>
          <w:lang w:val="en-GB"/>
        </w:rPr>
        <w:t xml:space="preserve"> These two competing effects result in a </w:t>
      </w:r>
      <w:r w:rsidRPr="00B364A7">
        <w:rPr>
          <w:rFonts w:ascii="Times New Roman" w:hAnsi="Times New Roman" w:cs="Times New Roman"/>
          <w:sz w:val="24"/>
          <w:szCs w:val="24"/>
          <w:lang w:eastAsia="en-GB"/>
        </w:rPr>
        <w:t>post-reaction relaxation profile which is considerably more complicated than the relaxation profile observed when DF excitation does not arise from chemical reaction – i.e., following vibrational perturbation of DF in an equilibrium microsolvation environment. This study reveals the rich dynamical content of relaxation phenomena which follow in the wake of chemical reactions.</w:t>
      </w:r>
    </w:p>
    <w:p w14:paraId="6ABFF9EE" w14:textId="77777777" w:rsidR="004F2DD1" w:rsidRPr="00B364A7" w:rsidRDefault="004F2DD1">
      <w:pPr>
        <w:rPr>
          <w:rFonts w:ascii="Times New Roman" w:hAnsi="Times New Roman" w:cs="Times New Roman"/>
          <w:sz w:val="24"/>
          <w:szCs w:val="24"/>
        </w:rPr>
      </w:pPr>
      <w:r w:rsidRPr="00B364A7">
        <w:rPr>
          <w:rFonts w:ascii="Times New Roman" w:hAnsi="Times New Roman" w:cs="Times New Roman"/>
          <w:sz w:val="24"/>
          <w:szCs w:val="24"/>
        </w:rPr>
        <w:br w:type="page"/>
      </w:r>
    </w:p>
    <w:p w14:paraId="61E4085C" w14:textId="77777777" w:rsidR="00D803CE" w:rsidRPr="00B364A7" w:rsidRDefault="00D803CE" w:rsidP="004F2DD1">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Attenuated second order Møller-Plesset perturbation theory:  correcting finite basis set errors and infinite basis set inaccuracies</w:t>
      </w:r>
    </w:p>
    <w:p w14:paraId="042196A7" w14:textId="77777777" w:rsidR="00D803CE" w:rsidRPr="00B364A7" w:rsidRDefault="00D803CE" w:rsidP="004F2DD1">
      <w:pPr>
        <w:jc w:val="center"/>
        <w:rPr>
          <w:rFonts w:ascii="Times New Roman" w:hAnsi="Times New Roman" w:cs="Times New Roman"/>
          <w:sz w:val="24"/>
          <w:szCs w:val="24"/>
        </w:rPr>
      </w:pPr>
      <w:r w:rsidRPr="00B364A7">
        <w:rPr>
          <w:rFonts w:ascii="Times New Roman" w:hAnsi="Times New Roman" w:cs="Times New Roman"/>
          <w:sz w:val="24"/>
          <w:szCs w:val="24"/>
          <w:u w:val="single"/>
        </w:rPr>
        <w:t>Matthew Goldey</w:t>
      </w:r>
      <w:r w:rsidR="004F2DD1" w:rsidRPr="00B364A7">
        <w:rPr>
          <w:rFonts w:ascii="Times New Roman" w:hAnsi="Times New Roman" w:cs="Times New Roman"/>
          <w:sz w:val="24"/>
          <w:szCs w:val="24"/>
        </w:rPr>
        <w:t xml:space="preserve"> and</w:t>
      </w:r>
      <w:r w:rsidRPr="00B364A7">
        <w:rPr>
          <w:rFonts w:ascii="Times New Roman" w:hAnsi="Times New Roman" w:cs="Times New Roman"/>
          <w:sz w:val="24"/>
          <w:szCs w:val="24"/>
        </w:rPr>
        <w:t xml:space="preserve"> Martin Head-Gordon</w:t>
      </w:r>
    </w:p>
    <w:p w14:paraId="179D475B" w14:textId="77777777" w:rsidR="004F2DD1" w:rsidRPr="00B364A7" w:rsidRDefault="004F2DD1">
      <w:pPr>
        <w:rPr>
          <w:rFonts w:ascii="Times New Roman" w:hAnsi="Times New Roman" w:cs="Times New Roman"/>
          <w:sz w:val="24"/>
          <w:szCs w:val="24"/>
        </w:rPr>
      </w:pPr>
    </w:p>
    <w:p w14:paraId="07C73ADD" w14:textId="77777777" w:rsidR="00D803CE" w:rsidRPr="00B364A7" w:rsidRDefault="00D803CE" w:rsidP="004F2DD1">
      <w:pPr>
        <w:jc w:val="both"/>
        <w:rPr>
          <w:rFonts w:ascii="Times New Roman" w:hAnsi="Times New Roman" w:cs="Times New Roman"/>
          <w:sz w:val="24"/>
          <w:szCs w:val="24"/>
        </w:rPr>
      </w:pPr>
      <w:r w:rsidRPr="00B364A7">
        <w:rPr>
          <w:rFonts w:ascii="Times New Roman" w:hAnsi="Times New Roman" w:cs="Times New Roman"/>
          <w:sz w:val="24"/>
          <w:szCs w:val="24"/>
        </w:rPr>
        <w:t>Second order Møller-Plesset perturbation theory (MP2) in finite basis sets describes several classes of noncovalent interactions poorly due to basis set superposition error (BSSE) and underlying inaccurate physics for dispersion interactions. Attenuation of the Coulomb operator provides a direct path toward improving MP2 for noncovalent interactions.  In limited basis sets, we demonstrate improvements in accuracy for intermolecular interactions with a three to five-fold reduction in RMS errors. For a range of inter- and intermolecular test cases, attenuated MP2 even outperforms complete basis set estimates of MP2. Finite basis attenuated MP2 is useful for inter- and intramolecular interactions where higher cost approaches are intractable.  Extending this approach, recent research pairs attenuated MP2 with long-range correction to describe potential energy landscapes, and further results for large systems with noncovalent interactions are shown.</w:t>
      </w:r>
    </w:p>
    <w:p w14:paraId="0129EABC" w14:textId="77777777" w:rsidR="004F2DD1" w:rsidRPr="00B364A7" w:rsidRDefault="004F2DD1">
      <w:pPr>
        <w:rPr>
          <w:rFonts w:ascii="Times New Roman" w:hAnsi="Times New Roman" w:cs="Times New Roman"/>
          <w:b/>
          <w:sz w:val="24"/>
          <w:szCs w:val="24"/>
        </w:rPr>
      </w:pPr>
      <w:r w:rsidRPr="00B364A7">
        <w:rPr>
          <w:rFonts w:ascii="Times New Roman" w:hAnsi="Times New Roman" w:cs="Times New Roman"/>
          <w:b/>
          <w:sz w:val="24"/>
          <w:szCs w:val="24"/>
        </w:rPr>
        <w:br w:type="page"/>
      </w:r>
    </w:p>
    <w:p w14:paraId="401ED57C"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QM/MM NONADIABATIC DYNAMICS OF PHOTOINDUCED PROTON-COUPLED ELECTRON TRANSFER IN SOLUTION</w:t>
      </w:r>
    </w:p>
    <w:p w14:paraId="79F0CFCF" w14:textId="77777777" w:rsidR="00D803CE" w:rsidRPr="00B364A7" w:rsidRDefault="00D803CE" w:rsidP="00CF71D0">
      <w:pPr>
        <w:pStyle w:val="NoSpacing"/>
        <w:jc w:val="center"/>
        <w:rPr>
          <w:rFonts w:ascii="Times New Roman" w:hAnsi="Times New Roman" w:cs="Times New Roman"/>
        </w:rPr>
      </w:pPr>
      <w:r w:rsidRPr="00B364A7">
        <w:rPr>
          <w:rFonts w:ascii="Times New Roman" w:hAnsi="Times New Roman" w:cs="Times New Roman"/>
          <w:u w:val="single"/>
        </w:rPr>
        <w:t>Puja Goyal</w:t>
      </w:r>
      <w:r w:rsidRPr="00B364A7">
        <w:rPr>
          <w:rFonts w:ascii="Times New Roman" w:hAnsi="Times New Roman" w:cs="Times New Roman"/>
        </w:rPr>
        <w:t>, Christine A. Schwerdtfeger, Alexander V. Soudackov and</w:t>
      </w:r>
    </w:p>
    <w:p w14:paraId="266134BB" w14:textId="77777777" w:rsidR="00D803CE" w:rsidRPr="00B364A7" w:rsidRDefault="00D803CE" w:rsidP="00CF71D0">
      <w:pPr>
        <w:pStyle w:val="NoSpacing"/>
        <w:jc w:val="center"/>
        <w:rPr>
          <w:rFonts w:ascii="Times New Roman" w:hAnsi="Times New Roman" w:cs="Times New Roman"/>
        </w:rPr>
      </w:pPr>
      <w:r w:rsidRPr="00B364A7">
        <w:rPr>
          <w:rFonts w:ascii="Times New Roman" w:hAnsi="Times New Roman" w:cs="Times New Roman"/>
        </w:rPr>
        <w:t>Sharon Hammes-Schiffer</w:t>
      </w:r>
    </w:p>
    <w:p w14:paraId="7A30BF93" w14:textId="77777777" w:rsidR="00D803CE" w:rsidRPr="00B364A7" w:rsidRDefault="00D803CE" w:rsidP="00CF71D0">
      <w:pPr>
        <w:pStyle w:val="NoSpacing"/>
        <w:jc w:val="center"/>
        <w:rPr>
          <w:rFonts w:ascii="Times New Roman" w:hAnsi="Times New Roman" w:cs="Times New Roman"/>
        </w:rPr>
      </w:pPr>
    </w:p>
    <w:p w14:paraId="3B325BD8" w14:textId="77777777" w:rsidR="00D803CE" w:rsidRPr="00B364A7" w:rsidRDefault="00D803CE" w:rsidP="00CF71D0">
      <w:pPr>
        <w:pStyle w:val="NoSpacing"/>
        <w:jc w:val="center"/>
        <w:rPr>
          <w:rFonts w:ascii="Times New Roman" w:hAnsi="Times New Roman" w:cs="Times New Roman"/>
          <w:i/>
        </w:rPr>
      </w:pPr>
      <w:r w:rsidRPr="00B364A7">
        <w:rPr>
          <w:rFonts w:ascii="Times New Roman" w:hAnsi="Times New Roman" w:cs="Times New Roman"/>
          <w:i/>
        </w:rPr>
        <w:t>Department of Chemistry, University of Illinois at Urbana-Champaign</w:t>
      </w:r>
    </w:p>
    <w:p w14:paraId="15FA479C" w14:textId="77777777" w:rsidR="00D803CE" w:rsidRPr="00B364A7" w:rsidRDefault="00D803CE" w:rsidP="00CF71D0">
      <w:pPr>
        <w:pStyle w:val="NoSpacing"/>
        <w:jc w:val="center"/>
        <w:rPr>
          <w:rFonts w:ascii="Times New Roman" w:hAnsi="Times New Roman" w:cs="Times New Roman"/>
        </w:rPr>
      </w:pPr>
    </w:p>
    <w:p w14:paraId="3D99F2DB"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 xml:space="preserve">Coupled electron and proton transfer reactions are central to a wide range of energy conversion processes, including those in solar energy devices. An understanding of the fundamental physical principles that govern the nonequilibrium dynamics of electrons and protons in photoinduced proton-coupled electron transfer (PCET) reactions can hence guide the design of more effective solar devices for energy production and storage. Photoinduced PCET has been experimentally observed in some phenol-amine hydrogen-bonded complexes in solution. Aiming at an efficient computational framework for studying the mechanistic details of such reactions, we use a semi-empirical implementation of the floating occupation molecular orbital complete active space configuration interaction (FOMO-CASCI) method in conjunction with the molecular dynamics with quantum transitions (MDQT) surface hopping method. Fitting the semi-empirical parameters to reproduce data from </w:t>
      </w:r>
      <w:r w:rsidRPr="00B364A7">
        <w:rPr>
          <w:rFonts w:ascii="Times New Roman" w:hAnsi="Times New Roman" w:cs="Times New Roman"/>
          <w:i/>
          <w:sz w:val="24"/>
          <w:szCs w:val="24"/>
        </w:rPr>
        <w:t xml:space="preserve">ab initio </w:t>
      </w:r>
      <w:r w:rsidRPr="00B364A7">
        <w:rPr>
          <w:rFonts w:ascii="Times New Roman" w:hAnsi="Times New Roman" w:cs="Times New Roman"/>
          <w:sz w:val="24"/>
          <w:szCs w:val="24"/>
        </w:rPr>
        <w:t>multiconfigurational calculations allows on-the-fly generation of potential energy surfaces on which nonadiabatic dynamics is propagated. Solvation effects are included by treating the solvent molecules explicitly with a molecular mechanical (MM) force field, while the solute is treated with quantum mechanics (QM). The nuclear quantum effects of the transferring proton are included using the Fourier Grid Hamiltonian (FGH) method, in which case the dynamics is carried out on electron-proton vibronic rather than on electronic surfaces. We have applied this framework to a specific phenol-amine complex in 1,2-dichloroethane.  These simulations provide insight into the roles of solute/solvent dynamics, vibrational relaxation, proton delocalization, and electron-proton coupling in the photoinduced PCET process.  They also enable the identification of the physical properties that determine the relaxation timescales and hydrogen/deuterium kinetic isotope effects. This approach can be applied to other systems as well, assisting in the interpretation of experimental data as well as providing experimentally testable predictions.</w:t>
      </w:r>
    </w:p>
    <w:p w14:paraId="56068476" w14:textId="77777777" w:rsidR="004F2DD1" w:rsidRPr="00B364A7" w:rsidRDefault="004F2DD1">
      <w:pPr>
        <w:rPr>
          <w:rFonts w:ascii="Times New Roman" w:hAnsi="Times New Roman" w:cs="Times New Roman"/>
          <w:sz w:val="24"/>
          <w:szCs w:val="24"/>
        </w:rPr>
      </w:pPr>
      <w:r w:rsidRPr="00B364A7">
        <w:rPr>
          <w:rFonts w:ascii="Times New Roman" w:hAnsi="Times New Roman" w:cs="Times New Roman"/>
          <w:sz w:val="24"/>
          <w:szCs w:val="24"/>
        </w:rPr>
        <w:br w:type="page"/>
      </w:r>
    </w:p>
    <w:p w14:paraId="531498F4" w14:textId="77777777" w:rsidR="00D803CE" w:rsidRPr="00B364A7" w:rsidRDefault="00D803CE" w:rsidP="004F2DD1">
      <w:pPr>
        <w:widowControl w:val="0"/>
        <w:autoSpaceDE w:val="0"/>
        <w:autoSpaceDN w:val="0"/>
        <w:adjustRightInd w:val="0"/>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 xml:space="preserve">Theoretical vibrational one- and two-dimensional sum-frequency generation spectroscopy of water near lipid and </w:t>
      </w:r>
      <w:r w:rsidR="004F2DD1" w:rsidRPr="00B364A7">
        <w:rPr>
          <w:rFonts w:ascii="Times New Roman" w:hAnsi="Times New Roman" w:cs="Times New Roman"/>
          <w:b/>
          <w:sz w:val="24"/>
          <w:szCs w:val="24"/>
        </w:rPr>
        <w:t>surfactant monolayer interfaces</w:t>
      </w:r>
    </w:p>
    <w:p w14:paraId="583CACAB" w14:textId="77777777" w:rsidR="00D803CE" w:rsidRPr="00B364A7" w:rsidRDefault="00D803CE" w:rsidP="004F2DD1">
      <w:pPr>
        <w:widowControl w:val="0"/>
        <w:autoSpaceDE w:val="0"/>
        <w:autoSpaceDN w:val="0"/>
        <w:adjustRightInd w:val="0"/>
        <w:jc w:val="center"/>
        <w:rPr>
          <w:rFonts w:ascii="Times New Roman" w:hAnsi="Times New Roman" w:cs="Times New Roman"/>
          <w:sz w:val="24"/>
          <w:szCs w:val="24"/>
        </w:rPr>
      </w:pPr>
      <w:r w:rsidRPr="00B364A7">
        <w:rPr>
          <w:rFonts w:ascii="Times New Roman" w:hAnsi="Times New Roman" w:cs="Times New Roman"/>
          <w:sz w:val="24"/>
          <w:szCs w:val="24"/>
          <w:u w:val="single"/>
        </w:rPr>
        <w:t>Scott M. Gruenbaum</w:t>
      </w:r>
      <w:r w:rsidRPr="00B364A7">
        <w:rPr>
          <w:rFonts w:ascii="Times New Roman" w:hAnsi="Times New Roman" w:cs="Times New Roman"/>
          <w:sz w:val="24"/>
          <w:szCs w:val="24"/>
        </w:rPr>
        <w:t>, Santanu Roy, and James L. Skinner</w:t>
      </w:r>
    </w:p>
    <w:p w14:paraId="2AB908C5" w14:textId="77777777" w:rsidR="00D803CE" w:rsidRPr="00B364A7" w:rsidRDefault="00D803CE" w:rsidP="00CF71D0">
      <w:pPr>
        <w:widowControl w:val="0"/>
        <w:autoSpaceDE w:val="0"/>
        <w:autoSpaceDN w:val="0"/>
        <w:adjustRightInd w:val="0"/>
        <w:jc w:val="both"/>
        <w:rPr>
          <w:rFonts w:ascii="Times New Roman" w:hAnsi="Times New Roman" w:cs="Times New Roman"/>
          <w:sz w:val="24"/>
          <w:szCs w:val="24"/>
        </w:rPr>
      </w:pPr>
    </w:p>
    <w:p w14:paraId="17922F95" w14:textId="77777777" w:rsidR="00D803CE" w:rsidRPr="00B364A7" w:rsidRDefault="00D803CE" w:rsidP="00CF71D0">
      <w:pPr>
        <w:widowControl w:val="0"/>
        <w:autoSpaceDE w:val="0"/>
        <w:autoSpaceDN w:val="0"/>
        <w:adjustRightInd w:val="0"/>
        <w:jc w:val="both"/>
        <w:rPr>
          <w:rFonts w:ascii="Times New Roman" w:hAnsi="Times New Roman" w:cs="Times New Roman"/>
          <w:sz w:val="24"/>
          <w:szCs w:val="24"/>
        </w:rPr>
      </w:pPr>
      <w:r w:rsidRPr="00B364A7">
        <w:rPr>
          <w:rFonts w:ascii="Times New Roman" w:hAnsi="Times New Roman" w:cs="Times New Roman"/>
          <w:sz w:val="24"/>
          <w:szCs w:val="24"/>
        </w:rPr>
        <w:t>Understanding the structure and dynamics of water near cellular membranes is crucial in order to characterize water-mediated events such as molecular transport. To this end, we adopt a theoretical approach combining molecular dynamics simulations and surface-selective vibrational sum-frequency generation (VSFG) spectroscopy to investigate water structure near lipid monolayer and surfactant interfaces. Our simulated spectra are in qualitative agreement with experiments and reveal orientational ordering of interfacial water molecules near cationic, anionic, zwitterionic, and mixtures of cationic and anionic lipid-water interfaces. We have also investigated interfacial water dynamics through the use of two-dimensional VSFG spectroscopy. Using hydrogen-bonding and rotational correlation functions, we have determined that lipid-bound water molecules exhibit significantly slower dynamics than bulk water. For zwitterionic lipid interfaces, we find a transition between two dynamically distinct regions approximately 7</w:t>
      </w:r>
      <w:r w:rsidRPr="00B364A7">
        <w:rPr>
          <w:rFonts w:ascii="Times New Roman" w:hAnsi="Times New Roman" w:cs="Times New Roman"/>
          <w:position w:val="4"/>
          <w:sz w:val="24"/>
          <w:szCs w:val="24"/>
        </w:rPr>
        <w:t xml:space="preserve"> </w:t>
      </w:r>
      <w:r w:rsidRPr="00B364A7">
        <w:rPr>
          <w:rFonts w:ascii="Times New Roman" w:hAnsi="Times New Roman" w:cs="Times New Roman"/>
          <w:sz w:val="24"/>
          <w:szCs w:val="24"/>
        </w:rPr>
        <w:t>Å from the interface.</w:t>
      </w:r>
    </w:p>
    <w:p w14:paraId="5E381B94" w14:textId="77777777" w:rsidR="004F2DD1" w:rsidRPr="00B364A7" w:rsidRDefault="004F2DD1">
      <w:pPr>
        <w:rPr>
          <w:rFonts w:ascii="Times New Roman" w:hAnsi="Times New Roman" w:cs="Times New Roman"/>
          <w:sz w:val="24"/>
          <w:szCs w:val="24"/>
        </w:rPr>
      </w:pPr>
      <w:r w:rsidRPr="00B364A7">
        <w:rPr>
          <w:rFonts w:ascii="Times New Roman" w:hAnsi="Times New Roman" w:cs="Times New Roman"/>
          <w:sz w:val="24"/>
          <w:szCs w:val="24"/>
        </w:rPr>
        <w:br w:type="page"/>
      </w:r>
    </w:p>
    <w:p w14:paraId="2986DC4D"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Dyson Orbitals within EOM-CC Formalism</w:t>
      </w:r>
    </w:p>
    <w:p w14:paraId="35BE4027"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Anastasia O. Gunina</w:t>
      </w:r>
      <w:r w:rsidRPr="00B364A7">
        <w:rPr>
          <w:rFonts w:ascii="Times New Roman" w:hAnsi="Times New Roman" w:cs="Times New Roman"/>
          <w:sz w:val="24"/>
          <w:szCs w:val="24"/>
        </w:rPr>
        <w:t xml:space="preserve"> </w:t>
      </w:r>
      <w:r w:rsidR="004F2DD1" w:rsidRPr="00B364A7">
        <w:rPr>
          <w:rFonts w:ascii="Times New Roman" w:hAnsi="Times New Roman" w:cs="Times New Roman"/>
          <w:sz w:val="24"/>
          <w:szCs w:val="24"/>
        </w:rPr>
        <w:t xml:space="preserve">and </w:t>
      </w:r>
      <w:r w:rsidRPr="00B364A7">
        <w:rPr>
          <w:rFonts w:ascii="Times New Roman" w:hAnsi="Times New Roman" w:cs="Times New Roman"/>
          <w:sz w:val="24"/>
          <w:szCs w:val="24"/>
        </w:rPr>
        <w:t>Anna I. Krylov</w:t>
      </w:r>
    </w:p>
    <w:p w14:paraId="5EAFEB43" w14:textId="77777777" w:rsidR="00D803CE" w:rsidRPr="00B364A7" w:rsidRDefault="00D803CE" w:rsidP="00CF71D0">
      <w:pPr>
        <w:jc w:val="both"/>
        <w:rPr>
          <w:rFonts w:ascii="Times New Roman" w:hAnsi="Times New Roman" w:cs="Times New Roman"/>
          <w:sz w:val="24"/>
          <w:szCs w:val="24"/>
        </w:rPr>
      </w:pPr>
    </w:p>
    <w:p w14:paraId="1DE1540A"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Photoelectron matrix elements that yield the probability to find a system in a specific final state for a given initial state are used for calculating many spectroscopically important quantities, including PADs, total and differential ionization cross-sections. Under strong orthogonality conditions, one can express photoelectron matrix elements using Dyson orbitals, the objects representing an overlap between initial N-electron and final (N-1)-electron wavefunctions for the ionization process [1].</w:t>
      </w:r>
    </w:p>
    <w:p w14:paraId="6861D048"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Dyson orbitals can be computed for any initial and final many-electron wavefunctions, however, EOM-CC formalism provides a straightforward way of their evaluation, analysis, as well as including correlation and orbital relaxation effects. In this work, an implementation of Dyson orbitals within EOM-IP-CCSD method is presented. The orbitals are computed for several benchmark systems and applied for calculating energy dependence of ionization cross-sections. The method is used for explaining the trends in the experimental photoelectron spectra of aqueous phenol and phenolate [2].</w:t>
      </w:r>
    </w:p>
    <w:p w14:paraId="0B805365" w14:textId="77777777" w:rsidR="00D803CE" w:rsidRPr="00B364A7" w:rsidRDefault="00D803CE" w:rsidP="00CF71D0">
      <w:pPr>
        <w:jc w:val="both"/>
        <w:rPr>
          <w:rFonts w:ascii="Times New Roman" w:hAnsi="Times New Roman" w:cs="Times New Roman"/>
          <w:sz w:val="24"/>
          <w:szCs w:val="24"/>
        </w:rPr>
      </w:pPr>
    </w:p>
    <w:p w14:paraId="550BF91F"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1. C.M. Oana, A.I. Krylov. J. Chem. Phys. 127, 234106 (2007)</w:t>
      </w:r>
    </w:p>
    <w:p w14:paraId="4760F347"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2. D.Ghosh, A.Roy, R.Seidel, B.Winter, S.Bradforth, A.I.Krylov. J. Phys. Chem. B 116, 7269 (2012)</w:t>
      </w:r>
    </w:p>
    <w:p w14:paraId="6D61BC8A" w14:textId="77777777" w:rsidR="004F2DD1" w:rsidRPr="00B364A7" w:rsidRDefault="004F2DD1">
      <w:pPr>
        <w:rPr>
          <w:rFonts w:ascii="Times New Roman" w:eastAsia="Times New Roman" w:hAnsi="Times New Roman" w:cs="Times New Roman"/>
          <w:b/>
          <w:bCs/>
          <w:sz w:val="24"/>
          <w:szCs w:val="24"/>
        </w:rPr>
      </w:pPr>
      <w:r w:rsidRPr="00B364A7">
        <w:rPr>
          <w:rFonts w:ascii="Times New Roman" w:eastAsia="Times New Roman" w:hAnsi="Times New Roman" w:cs="Times New Roman"/>
          <w:b/>
          <w:bCs/>
          <w:sz w:val="24"/>
          <w:szCs w:val="24"/>
        </w:rPr>
        <w:br w:type="page"/>
      </w:r>
    </w:p>
    <w:p w14:paraId="598ADA7D" w14:textId="77777777" w:rsidR="004F2DD1" w:rsidRPr="00B364A7" w:rsidRDefault="00D803CE" w:rsidP="004F2DD1">
      <w:pPr>
        <w:shd w:val="clear" w:color="auto" w:fill="FFFFFF"/>
        <w:jc w:val="center"/>
        <w:rPr>
          <w:rFonts w:ascii="Times New Roman" w:eastAsia="Times New Roman" w:hAnsi="Times New Roman" w:cs="Times New Roman"/>
          <w:sz w:val="24"/>
          <w:szCs w:val="24"/>
        </w:rPr>
      </w:pPr>
      <w:r w:rsidRPr="00B364A7">
        <w:rPr>
          <w:rFonts w:ascii="Times New Roman" w:eastAsia="Times New Roman" w:hAnsi="Times New Roman" w:cs="Times New Roman"/>
          <w:b/>
          <w:bCs/>
          <w:spacing w:val="-10"/>
          <w:sz w:val="24"/>
          <w:szCs w:val="24"/>
        </w:rPr>
        <w:lastRenderedPageBreak/>
        <w:t>Bottom-up Insight into the Morphology, Spectroscopy, and Photophysics of Polythiophene</w:t>
      </w:r>
    </w:p>
    <w:p w14:paraId="3EECDE07" w14:textId="77777777" w:rsidR="00D803CE" w:rsidRPr="00B364A7" w:rsidRDefault="00D803CE" w:rsidP="004F2DD1">
      <w:pPr>
        <w:shd w:val="clear" w:color="auto" w:fill="FFFFFF"/>
        <w:jc w:val="center"/>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u w:val="single"/>
        </w:rPr>
        <w:t>Ryan Haws</w:t>
      </w:r>
      <w:r w:rsidRPr="00B364A7">
        <w:rPr>
          <w:rFonts w:ascii="Times New Roman" w:eastAsia="Times New Roman" w:hAnsi="Times New Roman" w:cs="Times New Roman"/>
          <w:sz w:val="24"/>
          <w:szCs w:val="24"/>
        </w:rPr>
        <w:t xml:space="preserve"> and Peter Rossky</w:t>
      </w:r>
    </w:p>
    <w:p w14:paraId="200E8C9C" w14:textId="77777777" w:rsidR="00D803CE" w:rsidRPr="00B364A7" w:rsidRDefault="00D803CE" w:rsidP="00CF71D0">
      <w:pPr>
        <w:shd w:val="clear" w:color="auto" w:fill="FFFFFF"/>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rPr>
        <w:t> </w:t>
      </w:r>
    </w:p>
    <w:p w14:paraId="6934FCE2" w14:textId="77777777" w:rsidR="00D803CE" w:rsidRPr="00B364A7" w:rsidRDefault="00D803CE" w:rsidP="004F2DD1">
      <w:pPr>
        <w:shd w:val="clear" w:color="auto" w:fill="FFFFFF"/>
        <w:jc w:val="both"/>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rPr>
        <w:t>The performance of polythiophene as a donor in donor:acceptor organic photovoltaic devices is highly dependent on its chemical architecture, molecular conformation, and nanoscale morphology, as the optical and electronic properties are highly structurally sensitive. Investigated here is how regioregularity, side chains, and aggregation are correlated to the morphology and spectroscopic properties from single polymer chains, to nanosized aggregates and bulk films.​</w:t>
      </w:r>
    </w:p>
    <w:p w14:paraId="30D65D7E" w14:textId="77777777" w:rsidR="00D803CE" w:rsidRPr="00B364A7" w:rsidRDefault="00D803CE" w:rsidP="00CF71D0">
      <w:pPr>
        <w:rPr>
          <w:rFonts w:ascii="Times New Roman" w:eastAsia="Times New Roman" w:hAnsi="Times New Roman" w:cs="Times New Roman"/>
          <w:sz w:val="24"/>
          <w:szCs w:val="24"/>
        </w:rPr>
      </w:pPr>
    </w:p>
    <w:p w14:paraId="2ACD7A20" w14:textId="77777777" w:rsidR="00D803CE" w:rsidRPr="00B364A7" w:rsidRDefault="00D803CE">
      <w:pPr>
        <w:rPr>
          <w:rFonts w:ascii="Times New Roman" w:hAnsi="Times New Roman" w:cs="Times New Roman"/>
          <w:sz w:val="24"/>
          <w:szCs w:val="24"/>
        </w:rPr>
      </w:pPr>
    </w:p>
    <w:p w14:paraId="27D2DED0" w14:textId="77777777" w:rsidR="004F2DD1" w:rsidRPr="00B364A7" w:rsidRDefault="004F2DD1">
      <w:pPr>
        <w:rPr>
          <w:rFonts w:ascii="Times New Roman" w:eastAsia="FHUEFB+CMBX10" w:hAnsi="Times New Roman" w:cs="Times New Roman"/>
          <w:b/>
          <w:bCs/>
          <w:sz w:val="24"/>
          <w:szCs w:val="24"/>
        </w:rPr>
      </w:pPr>
      <w:r w:rsidRPr="00B364A7">
        <w:rPr>
          <w:rFonts w:ascii="Times New Roman" w:eastAsia="FHUEFB+CMBX10" w:hAnsi="Times New Roman" w:cs="Times New Roman"/>
          <w:b/>
          <w:bCs/>
          <w:sz w:val="24"/>
          <w:szCs w:val="24"/>
        </w:rPr>
        <w:br w:type="page"/>
      </w:r>
    </w:p>
    <w:p w14:paraId="5FBAAC73" w14:textId="77777777" w:rsidR="00D803CE" w:rsidRPr="00B364A7" w:rsidRDefault="00D803CE" w:rsidP="004F2DD1">
      <w:pPr>
        <w:autoSpaceDE w:val="0"/>
        <w:jc w:val="center"/>
        <w:rPr>
          <w:rFonts w:ascii="Times New Roman" w:eastAsia="FHUEFB+CMBX10" w:hAnsi="Times New Roman" w:cs="Times New Roman"/>
          <w:b/>
          <w:bCs/>
          <w:sz w:val="24"/>
          <w:szCs w:val="24"/>
        </w:rPr>
      </w:pPr>
      <w:r w:rsidRPr="00B364A7">
        <w:rPr>
          <w:rFonts w:ascii="Times New Roman" w:eastAsia="FHUEFB+CMBX10" w:hAnsi="Times New Roman" w:cs="Times New Roman"/>
          <w:b/>
          <w:bCs/>
          <w:sz w:val="24"/>
          <w:szCs w:val="24"/>
        </w:rPr>
        <w:lastRenderedPageBreak/>
        <w:t>Imaginary-time nonuniform mesh method for solving the multidim</w:t>
      </w:r>
      <w:r w:rsidR="004F2DD1" w:rsidRPr="00B364A7">
        <w:rPr>
          <w:rFonts w:ascii="Times New Roman" w:eastAsia="FHUEFB+CMBX10" w:hAnsi="Times New Roman" w:cs="Times New Roman"/>
          <w:b/>
          <w:bCs/>
          <w:sz w:val="24"/>
          <w:szCs w:val="24"/>
        </w:rPr>
        <w:t xml:space="preserve">ensional Schroedinger equation </w:t>
      </w:r>
    </w:p>
    <w:p w14:paraId="17769E48" w14:textId="77777777" w:rsidR="00D803CE" w:rsidRPr="00B364A7" w:rsidRDefault="00D803CE">
      <w:pPr>
        <w:autoSpaceDE w:val="0"/>
        <w:jc w:val="center"/>
        <w:rPr>
          <w:rFonts w:ascii="Times New Roman" w:eastAsia="JPNMZK+CMR10" w:hAnsi="Times New Roman" w:cs="Times New Roman"/>
          <w:sz w:val="24"/>
          <w:szCs w:val="24"/>
        </w:rPr>
      </w:pPr>
      <w:r w:rsidRPr="00B364A7">
        <w:rPr>
          <w:rFonts w:ascii="Times New Roman" w:eastAsia="JPNMZK+CMR10" w:hAnsi="Times New Roman" w:cs="Times New Roman"/>
          <w:sz w:val="24"/>
          <w:szCs w:val="24"/>
          <w:u w:val="single"/>
        </w:rPr>
        <w:t>ALBERTO HERNANDO DE CASTRO</w:t>
      </w:r>
      <w:r w:rsidRPr="00B364A7">
        <w:rPr>
          <w:rFonts w:ascii="Times New Roman" w:eastAsia="JPNMZK+CMR10" w:hAnsi="Times New Roman" w:cs="Times New Roman"/>
          <w:sz w:val="24"/>
          <w:szCs w:val="24"/>
        </w:rPr>
        <w:t xml:space="preserve"> and JIRI VANICEK</w:t>
      </w:r>
    </w:p>
    <w:p w14:paraId="3CA2F637" w14:textId="77777777" w:rsidR="00D803CE" w:rsidRPr="00B364A7" w:rsidRDefault="00D803CE" w:rsidP="004F2DD1">
      <w:pPr>
        <w:pStyle w:val="BodyText"/>
        <w:autoSpaceDE w:val="0"/>
        <w:jc w:val="center"/>
        <w:rPr>
          <w:rFonts w:eastAsia="JPNMZK+CMR10" w:cs="Times New Roman"/>
          <w:i/>
        </w:rPr>
      </w:pPr>
      <w:r w:rsidRPr="00B364A7">
        <w:rPr>
          <w:rFonts w:eastAsia="JPNMZK+CMR10" w:cs="Times New Roman"/>
          <w:i/>
        </w:rPr>
        <w:t>Laboratory of Theoretical Physical Chemistry, Institut des Sciences et Ingénierie Chimiques, École Polytechnique Fédérale de Lausanne</w:t>
      </w:r>
      <w:r w:rsidR="004F2DD1" w:rsidRPr="00B364A7">
        <w:rPr>
          <w:rFonts w:eastAsia="JPNMZK+CMR10" w:cs="Times New Roman"/>
          <w:i/>
        </w:rPr>
        <w:t>, CH-1015 Lausanne, Switzerland</w:t>
      </w:r>
    </w:p>
    <w:p w14:paraId="52CC6F73" w14:textId="77777777" w:rsidR="004F2DD1" w:rsidRPr="00B364A7" w:rsidRDefault="004F2DD1" w:rsidP="004F2DD1">
      <w:pPr>
        <w:autoSpaceDE w:val="0"/>
        <w:jc w:val="center"/>
        <w:rPr>
          <w:rFonts w:ascii="Times New Roman" w:eastAsia="JPNMZK+CMR10" w:hAnsi="Times New Roman" w:cs="Times New Roman"/>
          <w:sz w:val="24"/>
          <w:szCs w:val="24"/>
        </w:rPr>
      </w:pPr>
      <w:r w:rsidRPr="00B364A7">
        <w:rPr>
          <w:rFonts w:ascii="Times New Roman" w:eastAsia="JPNMZK+CMR10" w:hAnsi="Times New Roman" w:cs="Times New Roman"/>
          <w:sz w:val="24"/>
          <w:szCs w:val="24"/>
        </w:rPr>
        <w:t>alberto.hernandodecastro@epfl.ch</w:t>
      </w:r>
    </w:p>
    <w:p w14:paraId="07DC75F5" w14:textId="77777777" w:rsidR="00D803CE" w:rsidRPr="00B364A7" w:rsidRDefault="00D803CE">
      <w:pPr>
        <w:autoSpaceDE w:val="0"/>
        <w:rPr>
          <w:rFonts w:ascii="Times New Roman" w:eastAsia="FHUEFB+CMBX10" w:hAnsi="Times New Roman" w:cs="Times New Roman"/>
          <w:sz w:val="24"/>
          <w:szCs w:val="24"/>
        </w:rPr>
      </w:pPr>
    </w:p>
    <w:p w14:paraId="2FA5F00D" w14:textId="77777777" w:rsidR="00D803CE" w:rsidRPr="00B364A7" w:rsidRDefault="00D803CE">
      <w:pPr>
        <w:autoSpaceDE w:val="0"/>
        <w:jc w:val="both"/>
        <w:rPr>
          <w:rFonts w:ascii="Times New Roman" w:eastAsia="JPNMZK+CMR10" w:hAnsi="Times New Roman" w:cs="Times New Roman"/>
          <w:sz w:val="24"/>
          <w:szCs w:val="24"/>
        </w:rPr>
      </w:pPr>
      <w:r w:rsidRPr="00B364A7">
        <w:rPr>
          <w:rFonts w:ascii="Times New Roman" w:eastAsia="FHUEFB+CMBX10" w:hAnsi="Times New Roman" w:cs="Times New Roman"/>
          <w:sz w:val="24"/>
          <w:szCs w:val="24"/>
        </w:rPr>
        <w:t xml:space="preserve">An imaginary-time nonuniform mesh method for diagonalizing multidimensional quantum Hamiltonians is proposed and used to find the first 50 eigenstates and energies of up to </w:t>
      </w:r>
      <w:r w:rsidRPr="00B364A7">
        <w:rPr>
          <w:rFonts w:ascii="Times New Roman" w:eastAsia="QVBCLM+CMMI10" w:hAnsi="Times New Roman" w:cs="Times New Roman"/>
          <w:sz w:val="24"/>
          <w:szCs w:val="24"/>
        </w:rPr>
        <w:t>D</w:t>
      </w:r>
      <w:r w:rsidRPr="00B364A7">
        <w:rPr>
          <w:rFonts w:ascii="Times New Roman" w:eastAsia="JPNMZK+CMR10" w:hAnsi="Times New Roman" w:cs="Times New Roman"/>
          <w:sz w:val="24"/>
          <w:szCs w:val="24"/>
        </w:rPr>
        <w:t xml:space="preserve">=5 strongly interacting spinless quantum Lennard-Jones particles trapped in a one-dimensional harmonic potential. We show that the use of tailored grids allows exploiting the symmetries of the system—in our case the </w:t>
      </w:r>
      <w:r w:rsidRPr="00B364A7">
        <w:rPr>
          <w:rFonts w:ascii="Times New Roman" w:eastAsia="QVBCLM+CMMI10" w:hAnsi="Times New Roman" w:cs="Times New Roman"/>
          <w:sz w:val="24"/>
          <w:szCs w:val="24"/>
        </w:rPr>
        <w:t>D</w:t>
      </w:r>
      <w:r w:rsidRPr="00B364A7">
        <w:rPr>
          <w:rFonts w:ascii="Times New Roman" w:eastAsia="JPNMZK+CMR10" w:hAnsi="Times New Roman" w:cs="Times New Roman"/>
          <w:sz w:val="24"/>
          <w:szCs w:val="24"/>
        </w:rPr>
        <w:t>! degeneracy derived from all possible permutations of distinguishable particles—reducing drastically the computational effort needed to diagonalize the Hamiltonian. This leads to a favorable scaling with dimensionality, requiring for the 5-dimensional system four orders of magnitude fewer grid points than the equivalent regular grid. Solutions to both bosonic and fermionic counterparts of this strongly interacting system are constructed, the bosonic case clustering as a Tonks-Girardeau crystal exhibiting the phenomenon of fermionization. The numerically exact excited states are used to describe the melting of this crystal at finite temperature.</w:t>
      </w:r>
    </w:p>
    <w:p w14:paraId="0BF6F778" w14:textId="77777777" w:rsidR="004F2DD1" w:rsidRPr="00B364A7" w:rsidRDefault="004F2DD1">
      <w:pPr>
        <w:rPr>
          <w:rFonts w:ascii="Times New Roman" w:hAnsi="Times New Roman" w:cs="Times New Roman"/>
          <w:b/>
          <w:sz w:val="24"/>
          <w:szCs w:val="24"/>
        </w:rPr>
      </w:pPr>
      <w:r w:rsidRPr="00B364A7">
        <w:rPr>
          <w:rFonts w:ascii="Times New Roman" w:hAnsi="Times New Roman" w:cs="Times New Roman"/>
          <w:b/>
          <w:sz w:val="24"/>
          <w:szCs w:val="24"/>
        </w:rPr>
        <w:br w:type="page"/>
      </w:r>
    </w:p>
    <w:p w14:paraId="1C807AC8" w14:textId="77777777" w:rsidR="004F2DD1" w:rsidRPr="00B364A7" w:rsidRDefault="004F2DD1" w:rsidP="004F2DD1">
      <w:pPr>
        <w:spacing w:line="360" w:lineRule="auto"/>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Insight into the Structures and Electronics of Water Oxidation</w:t>
      </w:r>
    </w:p>
    <w:p w14:paraId="07F30960" w14:textId="77777777" w:rsidR="00D803CE" w:rsidRPr="00B364A7" w:rsidRDefault="00D803CE" w:rsidP="004F2DD1">
      <w:pPr>
        <w:spacing w:line="360" w:lineRule="auto"/>
        <w:jc w:val="center"/>
        <w:rPr>
          <w:rFonts w:ascii="Times New Roman" w:hAnsi="Times New Roman" w:cs="Times New Roman"/>
          <w:sz w:val="24"/>
          <w:szCs w:val="24"/>
          <w:u w:val="single"/>
        </w:rPr>
      </w:pPr>
      <w:r w:rsidRPr="00B364A7">
        <w:rPr>
          <w:rFonts w:ascii="Times New Roman" w:hAnsi="Times New Roman" w:cs="Times New Roman"/>
          <w:sz w:val="24"/>
          <w:szCs w:val="24"/>
          <w:u w:val="single"/>
        </w:rPr>
        <w:t>Jonathan Herr</w:t>
      </w:r>
    </w:p>
    <w:p w14:paraId="11BB5CA1" w14:textId="77777777" w:rsidR="004F2DD1" w:rsidRPr="00B364A7" w:rsidRDefault="004F2DD1" w:rsidP="004F2DD1">
      <w:pPr>
        <w:spacing w:line="360" w:lineRule="auto"/>
        <w:jc w:val="center"/>
        <w:rPr>
          <w:rFonts w:ascii="Times New Roman" w:hAnsi="Times New Roman" w:cs="Times New Roman"/>
          <w:sz w:val="24"/>
          <w:szCs w:val="24"/>
          <w:u w:val="single"/>
        </w:rPr>
      </w:pPr>
    </w:p>
    <w:p w14:paraId="5BDD3B2B" w14:textId="77777777" w:rsidR="00D803CE" w:rsidRPr="00B364A7" w:rsidRDefault="00D803CE" w:rsidP="004F2DD1">
      <w:pPr>
        <w:jc w:val="both"/>
        <w:rPr>
          <w:rFonts w:ascii="Times New Roman" w:hAnsi="Times New Roman" w:cs="Times New Roman"/>
          <w:sz w:val="24"/>
          <w:szCs w:val="24"/>
        </w:rPr>
      </w:pPr>
      <w:r w:rsidRPr="00B364A7">
        <w:rPr>
          <w:rFonts w:ascii="Times New Roman" w:hAnsi="Times New Roman" w:cs="Times New Roman"/>
          <w:noProof/>
          <w:sz w:val="24"/>
          <w:szCs w:val="24"/>
        </w:rPr>
        <w:drawing>
          <wp:anchor distT="0" distB="0" distL="114300" distR="114300" simplePos="0" relativeHeight="251669504" behindDoc="1" locked="0" layoutInCell="1" allowOverlap="1" wp14:anchorId="6E6C4C0A" wp14:editId="4BAE019C">
            <wp:simplePos x="0" y="0"/>
            <wp:positionH relativeFrom="margin">
              <wp:align>right</wp:align>
            </wp:positionH>
            <wp:positionV relativeFrom="paragraph">
              <wp:posOffset>31115</wp:posOffset>
            </wp:positionV>
            <wp:extent cx="4290060" cy="2504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0060" cy="2504440"/>
                    </a:xfrm>
                    <a:prstGeom prst="rect">
                      <a:avLst/>
                    </a:prstGeom>
                    <a:noFill/>
                  </pic:spPr>
                </pic:pic>
              </a:graphicData>
            </a:graphic>
            <wp14:sizeRelH relativeFrom="page">
              <wp14:pctWidth>0</wp14:pctWidth>
            </wp14:sizeRelH>
            <wp14:sizeRelV relativeFrom="page">
              <wp14:pctHeight>0</wp14:pctHeight>
            </wp14:sizeRelV>
          </wp:anchor>
        </w:drawing>
      </w:r>
      <w:r w:rsidRPr="00B364A7">
        <w:rPr>
          <w:rFonts w:ascii="Times New Roman" w:hAnsi="Times New Roman" w:cs="Times New Roman"/>
          <w:sz w:val="24"/>
          <w:szCs w:val="24"/>
        </w:rPr>
        <w:t>Understanding the redox reaction that takes place when splitting water is the first component in developing a green and renewable supply of energy to abate a possible energy crisis.  This program aims to tackle the more elusive oxidative half reaction by investigating the structural and electronic dynamics that are the result of removing an electron from a neutral water cluster and subsequently creating a hydronium cation and neutral hydroxyl radical contact pair.  Ionized water clusters,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O)</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vertAlign w:val="subscript"/>
        </w:rPr>
        <w:t>n=2-21</w:t>
      </w:r>
      <w:r w:rsidRPr="00B364A7">
        <w:rPr>
          <w:rFonts w:ascii="Times New Roman" w:hAnsi="Times New Roman" w:cs="Times New Roman"/>
          <w:sz w:val="24"/>
          <w:szCs w:val="24"/>
        </w:rPr>
        <w:t xml:space="preserve">, were examined via </w:t>
      </w:r>
      <w:r w:rsidRPr="00B364A7">
        <w:rPr>
          <w:rFonts w:ascii="Times New Roman" w:hAnsi="Times New Roman" w:cs="Times New Roman"/>
          <w:i/>
          <w:sz w:val="24"/>
          <w:szCs w:val="24"/>
        </w:rPr>
        <w:t>ab inito</w:t>
      </w:r>
      <w:r w:rsidRPr="00B364A7">
        <w:rPr>
          <w:rFonts w:ascii="Times New Roman" w:hAnsi="Times New Roman" w:cs="Times New Roman"/>
          <w:sz w:val="24"/>
          <w:szCs w:val="24"/>
        </w:rPr>
        <w:t xml:space="preserve"> quantum mechanics, with the tetramer and pentamer scrutinized further to parse the driving force behind the observed separation of the contact pair.  It is shown that the driving force for this motion is that as the size of the cluster is increased to the pentamer, the solvation of the hydronium by water becomes more energetically favorable then solvation by the neutral hydroxyl radical, thus creating the separation.  This separation trend is observed in larger clusters as well, eventually separating by many water molecules as the clusters size is increased.  Also upon the ionization, the radical species localizes to a greater extent as the cluster size is increased.  At the pentamer, the radical electron is completely removed from the hydronium and is focused upon the hydroxyl radical, whereas on smaller clusters, the radical electron is still delocalized over the contact pair.  These electron dynamics severely disturb the original MO structure from the neutral cluster and result in an unrestricted orbital manifold, thus making the understanding of this complicated electronic environment paramount.  Lastly, preliminary studies into the dynamics of the water clusters after further ionization will also be discussed.  This uncatalyzed analysis will provide a valuable reference point for improving current oxidative catalysts to make water splitting a more economical option for energy generation and storage.</w:t>
      </w:r>
    </w:p>
    <w:p w14:paraId="5133C0AE" w14:textId="77777777" w:rsidR="00D803CE" w:rsidRPr="00B364A7" w:rsidRDefault="00D803CE" w:rsidP="00CF71D0">
      <w:pPr>
        <w:spacing w:line="360" w:lineRule="auto"/>
        <w:jc w:val="both"/>
        <w:rPr>
          <w:rFonts w:ascii="Times New Roman" w:hAnsi="Times New Roman" w:cs="Times New Roman"/>
          <w:sz w:val="24"/>
          <w:szCs w:val="24"/>
        </w:rPr>
      </w:pPr>
    </w:p>
    <w:p w14:paraId="4973A7CE" w14:textId="77777777" w:rsidR="00D803CE" w:rsidRPr="00B364A7" w:rsidRDefault="00D803CE" w:rsidP="004F2DD1">
      <w:pPr>
        <w:pStyle w:val="BBAuthorName"/>
        <w:spacing w:after="240" w:line="276" w:lineRule="auto"/>
        <w:ind w:left="0" w:right="0"/>
        <w:rPr>
          <w:rFonts w:ascii="Times New Roman" w:hAnsi="Times New Roman"/>
          <w:color w:val="auto"/>
          <w:sz w:val="24"/>
          <w:szCs w:val="24"/>
        </w:rPr>
      </w:pPr>
      <w:r w:rsidRPr="00B364A7">
        <w:rPr>
          <w:rFonts w:ascii="Times New Roman" w:hAnsi="Times New Roman"/>
          <w:b/>
          <w:bCs/>
          <w:color w:val="auto"/>
          <w:sz w:val="24"/>
          <w:szCs w:val="24"/>
        </w:rPr>
        <w:lastRenderedPageBreak/>
        <w:t>The Moving-Domain QM/MM method for Self-Consistent Structural Refinement: Characterization of the Oxytricha nova G-quadruplex</w:t>
      </w:r>
    </w:p>
    <w:p w14:paraId="74F96672" w14:textId="77777777" w:rsidR="00D803CE" w:rsidRPr="00B364A7" w:rsidRDefault="00D803CE" w:rsidP="004F2DD1">
      <w:pPr>
        <w:pStyle w:val="BBAuthorName"/>
        <w:spacing w:after="240" w:line="276" w:lineRule="auto"/>
        <w:ind w:left="0" w:right="0"/>
        <w:rPr>
          <w:rFonts w:ascii="Times New Roman" w:hAnsi="Times New Roman"/>
          <w:color w:val="auto"/>
          <w:sz w:val="24"/>
          <w:szCs w:val="24"/>
        </w:rPr>
      </w:pPr>
      <w:r w:rsidRPr="00B364A7">
        <w:rPr>
          <w:rFonts w:ascii="Times New Roman" w:hAnsi="Times New Roman"/>
          <w:color w:val="auto"/>
          <w:sz w:val="24"/>
          <w:szCs w:val="24"/>
          <w:u w:val="single"/>
        </w:rPr>
        <w:t>Junming Ho</w:t>
      </w:r>
      <w:r w:rsidRPr="00B364A7">
        <w:rPr>
          <w:rFonts w:ascii="Times New Roman" w:hAnsi="Times New Roman"/>
          <w:color w:val="auto"/>
          <w:sz w:val="24"/>
          <w:szCs w:val="24"/>
        </w:rPr>
        <w:t>,</w:t>
      </w:r>
      <w:r w:rsidRPr="00B364A7">
        <w:rPr>
          <w:rFonts w:ascii="Times New Roman" w:hAnsi="Times New Roman"/>
          <w:color w:val="auto"/>
          <w:sz w:val="24"/>
          <w:szCs w:val="24"/>
          <w:vertAlign w:val="superscript"/>
        </w:rPr>
        <w:t>1</w:t>
      </w:r>
      <w:r w:rsidRPr="00B364A7">
        <w:rPr>
          <w:rFonts w:ascii="Times New Roman" w:hAnsi="Times New Roman"/>
          <w:color w:val="auto"/>
          <w:sz w:val="24"/>
          <w:szCs w:val="24"/>
        </w:rPr>
        <w:t xml:space="preserve"> Michael B. Newcomer,</w:t>
      </w:r>
      <w:r w:rsidRPr="00B364A7">
        <w:rPr>
          <w:rFonts w:ascii="Times New Roman" w:hAnsi="Times New Roman"/>
          <w:color w:val="auto"/>
          <w:sz w:val="24"/>
          <w:szCs w:val="24"/>
          <w:vertAlign w:val="superscript"/>
        </w:rPr>
        <w:t>1</w:t>
      </w:r>
      <w:r w:rsidRPr="00B364A7">
        <w:rPr>
          <w:rFonts w:ascii="Times New Roman" w:hAnsi="Times New Roman"/>
          <w:color w:val="auto"/>
          <w:sz w:val="24"/>
          <w:szCs w:val="24"/>
        </w:rPr>
        <w:t xml:space="preserve"> Jose A. Gascon,</w:t>
      </w:r>
      <w:r w:rsidRPr="00B364A7">
        <w:rPr>
          <w:rFonts w:ascii="Times New Roman" w:hAnsi="Times New Roman"/>
          <w:color w:val="auto"/>
          <w:sz w:val="24"/>
          <w:szCs w:val="24"/>
          <w:vertAlign w:val="superscript"/>
        </w:rPr>
        <w:t>1†</w:t>
      </w:r>
      <w:r w:rsidRPr="00B364A7">
        <w:rPr>
          <w:rFonts w:ascii="Times New Roman" w:hAnsi="Times New Roman"/>
          <w:color w:val="auto"/>
          <w:sz w:val="24"/>
          <w:szCs w:val="24"/>
        </w:rPr>
        <w:t xml:space="preserve"> and Victor S. Batista</w:t>
      </w:r>
      <w:r w:rsidRPr="00B364A7">
        <w:rPr>
          <w:rFonts w:ascii="Times New Roman" w:hAnsi="Times New Roman"/>
          <w:color w:val="auto"/>
          <w:sz w:val="24"/>
          <w:szCs w:val="24"/>
          <w:vertAlign w:val="superscript"/>
        </w:rPr>
        <w:t>1</w:t>
      </w:r>
      <w:r w:rsidRPr="00B364A7">
        <w:rPr>
          <w:rFonts w:ascii="Times New Roman" w:hAnsi="Times New Roman"/>
          <w:color w:val="auto"/>
          <w:sz w:val="24"/>
          <w:szCs w:val="24"/>
        </w:rPr>
        <w:t>*</w:t>
      </w:r>
    </w:p>
    <w:p w14:paraId="1EDC10BD" w14:textId="77777777" w:rsidR="004F2DD1" w:rsidRPr="00B364A7" w:rsidRDefault="00D803CE" w:rsidP="004F2DD1">
      <w:pPr>
        <w:autoSpaceDE w:val="0"/>
        <w:autoSpaceDN w:val="0"/>
        <w:adjustRightInd w:val="0"/>
        <w:spacing w:after="240"/>
        <w:jc w:val="center"/>
        <w:rPr>
          <w:rFonts w:ascii="Times New Roman" w:hAnsi="Times New Roman" w:cs="Times New Roman"/>
          <w:i/>
          <w:iCs/>
          <w:sz w:val="24"/>
          <w:szCs w:val="24"/>
        </w:rPr>
      </w:pPr>
      <w:r w:rsidRPr="00B364A7">
        <w:rPr>
          <w:rFonts w:ascii="Times New Roman" w:hAnsi="Times New Roman" w:cs="Times New Roman"/>
          <w:i/>
          <w:iCs/>
          <w:sz w:val="24"/>
          <w:szCs w:val="24"/>
          <w:vertAlign w:val="superscript"/>
        </w:rPr>
        <w:t>1</w:t>
      </w:r>
      <w:r w:rsidRPr="00B364A7">
        <w:rPr>
          <w:rFonts w:ascii="Times New Roman" w:hAnsi="Times New Roman" w:cs="Times New Roman"/>
          <w:i/>
          <w:iCs/>
          <w:sz w:val="24"/>
          <w:szCs w:val="24"/>
        </w:rPr>
        <w:t xml:space="preserve">Department of Chemistry, Yale University, P. O. Box 208107, New Haven, CT 06520-8107. </w:t>
      </w:r>
      <w:r w:rsidRPr="00B364A7">
        <w:rPr>
          <w:rFonts w:ascii="Times New Roman" w:hAnsi="Times New Roman" w:cs="Times New Roman"/>
          <w:sz w:val="24"/>
          <w:szCs w:val="24"/>
          <w:vertAlign w:val="superscript"/>
        </w:rPr>
        <w:t>†</w:t>
      </w:r>
      <w:r w:rsidRPr="00B364A7">
        <w:rPr>
          <w:rFonts w:ascii="Times New Roman" w:hAnsi="Times New Roman" w:cs="Times New Roman"/>
          <w:i/>
          <w:iCs/>
          <w:sz w:val="24"/>
          <w:szCs w:val="24"/>
        </w:rPr>
        <w:t>Current Address: Department of Chemistry, University of Connecticut, 55 North Eagleville Rd. University of Connecticut, Storrs, CT 06269.</w:t>
      </w:r>
    </w:p>
    <w:p w14:paraId="7B7AD6BB" w14:textId="77777777" w:rsidR="004F2DD1" w:rsidRPr="00B364A7" w:rsidRDefault="004F2DD1" w:rsidP="004F2DD1">
      <w:pPr>
        <w:autoSpaceDE w:val="0"/>
        <w:autoSpaceDN w:val="0"/>
        <w:adjustRightInd w:val="0"/>
        <w:spacing w:after="240"/>
        <w:jc w:val="center"/>
        <w:rPr>
          <w:rFonts w:ascii="Times New Roman" w:hAnsi="Times New Roman" w:cs="Times New Roman"/>
          <w:i/>
          <w:iCs/>
          <w:sz w:val="24"/>
          <w:szCs w:val="24"/>
        </w:rPr>
      </w:pPr>
    </w:p>
    <w:p w14:paraId="328CCD5A" w14:textId="77777777" w:rsidR="00D803CE" w:rsidRPr="00B364A7" w:rsidRDefault="00D803CE" w:rsidP="004F2DD1">
      <w:pPr>
        <w:spacing w:after="240"/>
        <w:jc w:val="both"/>
        <w:rPr>
          <w:rFonts w:ascii="Times New Roman" w:hAnsi="Times New Roman" w:cs="Times New Roman"/>
          <w:sz w:val="24"/>
          <w:szCs w:val="24"/>
        </w:rPr>
      </w:pPr>
      <w:r w:rsidRPr="00B364A7">
        <w:rPr>
          <w:rFonts w:ascii="Times New Roman" w:hAnsi="Times New Roman" w:cs="Times New Roman"/>
          <w:sz w:val="24"/>
          <w:szCs w:val="24"/>
        </w:rPr>
        <w:t xml:space="preserve">We introduce the generalized Moving-Domain quantum mechanical/molecular mechanical (MoD-QM/MM) hybrid method [Gascon, J. A.; Leung, S. S. F.; Batista, E. R.; Batista, V. S. </w:t>
      </w:r>
      <w:r w:rsidRPr="00B364A7">
        <w:rPr>
          <w:rFonts w:ascii="Times New Roman" w:hAnsi="Times New Roman" w:cs="Times New Roman"/>
          <w:i/>
          <w:sz w:val="24"/>
          <w:szCs w:val="24"/>
        </w:rPr>
        <w:t>J. Chem. Theory Comput.</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2006</w:t>
      </w:r>
      <w:r w:rsidRPr="00B364A7">
        <w:rPr>
          <w:rFonts w:ascii="Times New Roman" w:hAnsi="Times New Roman" w:cs="Times New Roman"/>
          <w:sz w:val="24"/>
          <w:szCs w:val="24"/>
        </w:rPr>
        <w:t xml:space="preserve">, </w:t>
      </w:r>
      <w:r w:rsidRPr="00B364A7">
        <w:rPr>
          <w:rFonts w:ascii="Times New Roman" w:hAnsi="Times New Roman" w:cs="Times New Roman"/>
          <w:i/>
          <w:sz w:val="24"/>
          <w:szCs w:val="24"/>
        </w:rPr>
        <w:t>2</w:t>
      </w:r>
      <w:r w:rsidRPr="00B364A7">
        <w:rPr>
          <w:rFonts w:ascii="Times New Roman" w:hAnsi="Times New Roman" w:cs="Times New Roman"/>
          <w:sz w:val="24"/>
          <w:szCs w:val="24"/>
        </w:rPr>
        <w:t xml:space="preserve">, 175-186.] as a self-consistent computational protocol for the structural refinement of extended systems. The method combines a simple space-domain decomposition scheme where the geometry and electronic structure of individual molecular domains are computed as quantum mechanical (QM) layers electronically embedded in the otherwise molecular-mechanics (MM) environment. We demonstrate the effectiveness of this method on models systems, and the method is applied in the structural refinement of </w:t>
      </w:r>
      <w:r w:rsidRPr="00B364A7">
        <w:rPr>
          <w:rFonts w:ascii="Times New Roman" w:hAnsi="Times New Roman" w:cs="Times New Roman"/>
          <w:i/>
          <w:sz w:val="24"/>
          <w:szCs w:val="24"/>
        </w:rPr>
        <w:t>Oxytricha nova</w:t>
      </w:r>
      <w:r w:rsidRPr="00B364A7">
        <w:rPr>
          <w:rFonts w:ascii="Times New Roman" w:hAnsi="Times New Roman" w:cs="Times New Roman"/>
          <w:sz w:val="24"/>
          <w:szCs w:val="24"/>
        </w:rPr>
        <w:t xml:space="preserve"> Guanine quadruplex, a potential chemotherapeutic drug target. Explicit solvent molecular dynamic simulations were used to generate an ensemble of hydrated MoD-QM/MM structures and the ensemble-averaged proton NMR calculations show very good agreement with available experimental data.  </w:t>
      </w:r>
    </w:p>
    <w:p w14:paraId="5EAED4A1" w14:textId="77777777" w:rsidR="004F2DD1" w:rsidRPr="00B364A7" w:rsidRDefault="004F2DD1">
      <w:pPr>
        <w:rPr>
          <w:rFonts w:ascii="Times New Roman" w:hAnsi="Times New Roman" w:cs="Times New Roman"/>
          <w:b/>
          <w:sz w:val="24"/>
          <w:szCs w:val="24"/>
        </w:rPr>
      </w:pPr>
      <w:r w:rsidRPr="00B364A7">
        <w:rPr>
          <w:rFonts w:ascii="Times New Roman" w:hAnsi="Times New Roman" w:cs="Times New Roman"/>
          <w:b/>
          <w:sz w:val="24"/>
          <w:szCs w:val="24"/>
        </w:rPr>
        <w:br w:type="page"/>
      </w:r>
    </w:p>
    <w:p w14:paraId="742003A5" w14:textId="77777777" w:rsidR="00D803CE" w:rsidRPr="00B364A7" w:rsidRDefault="00D803CE" w:rsidP="004F2DD1">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Reduced scaling in electronic structure theory via tensor hypercontraction</w:t>
      </w:r>
    </w:p>
    <w:p w14:paraId="0B38C502" w14:textId="77777777" w:rsidR="00D803CE" w:rsidRPr="00B364A7" w:rsidRDefault="00D803CE" w:rsidP="004F2DD1">
      <w:pPr>
        <w:jc w:val="center"/>
        <w:rPr>
          <w:rFonts w:ascii="Times New Roman" w:hAnsi="Times New Roman" w:cs="Times New Roman"/>
          <w:sz w:val="24"/>
          <w:szCs w:val="24"/>
        </w:rPr>
      </w:pPr>
      <w:r w:rsidRPr="00B364A7">
        <w:rPr>
          <w:rFonts w:ascii="Times New Roman" w:hAnsi="Times New Roman" w:cs="Times New Roman"/>
          <w:sz w:val="24"/>
          <w:szCs w:val="24"/>
          <w:u w:val="single"/>
        </w:rPr>
        <w:t>Edward G. Hohenstein</w:t>
      </w:r>
      <w:r w:rsidRPr="00B364A7">
        <w:rPr>
          <w:rFonts w:ascii="Times New Roman" w:hAnsi="Times New Roman" w:cs="Times New Roman"/>
          <w:sz w:val="24"/>
          <w:szCs w:val="24"/>
        </w:rPr>
        <w:t xml:space="preserve"> and Todd J. Martinez</w:t>
      </w:r>
    </w:p>
    <w:p w14:paraId="1BEA9F24" w14:textId="77777777" w:rsidR="00D803CE" w:rsidRPr="00B364A7" w:rsidRDefault="00D803CE" w:rsidP="00CF71D0">
      <w:pPr>
        <w:rPr>
          <w:rFonts w:ascii="Times New Roman" w:hAnsi="Times New Roman" w:cs="Times New Roman"/>
          <w:sz w:val="24"/>
          <w:szCs w:val="24"/>
        </w:rPr>
      </w:pPr>
    </w:p>
    <w:p w14:paraId="12E7F183" w14:textId="77777777" w:rsidR="00D803CE" w:rsidRPr="00B364A7" w:rsidRDefault="00D803CE" w:rsidP="004F2DD1">
      <w:pPr>
        <w:widowControl w:val="0"/>
        <w:autoSpaceDE w:val="0"/>
        <w:autoSpaceDN w:val="0"/>
        <w:adjustRightInd w:val="0"/>
        <w:jc w:val="both"/>
        <w:rPr>
          <w:rFonts w:ascii="Times New Roman" w:hAnsi="Times New Roman" w:cs="Times New Roman"/>
          <w:sz w:val="24"/>
          <w:szCs w:val="24"/>
        </w:rPr>
      </w:pPr>
      <w:r w:rsidRPr="00B364A7">
        <w:rPr>
          <w:rFonts w:ascii="Times New Roman" w:hAnsi="Times New Roman" w:cs="Times New Roman"/>
          <w:sz w:val="24"/>
          <w:szCs w:val="24"/>
        </w:rPr>
        <w:t>Electronic structure theory is an invaluable tool in chemistry due to its predictive power as well as its ability to explain complicated chemical phenomena. The usefulness of electronic structure methods is limited only by the computational complexity, which grows much more rapidly than the size of the system. We will demonstrate that the quantities used to describe the interaction of electrons as well as the quantum mechanical wavefunction contain much less information than their size would indicate. We will show how to exploit this fact to build compressed representations of the data. Using these reduced representations, the efficiency of many electronic structure methods can be greatly improved. Specifically, in the case of the highly accurate coupled cluster singles and doubles method (CCSD) the computational complexity can be reduced by two orders from O(N</w:t>
      </w:r>
      <w:r w:rsidRPr="00B364A7">
        <w:rPr>
          <w:rFonts w:ascii="Times New Roman" w:hAnsi="Times New Roman" w:cs="Times New Roman"/>
          <w:sz w:val="24"/>
          <w:szCs w:val="24"/>
          <w:vertAlign w:val="superscript"/>
        </w:rPr>
        <w:t>6</w:t>
      </w:r>
      <w:r w:rsidRPr="00B364A7">
        <w:rPr>
          <w:rFonts w:ascii="Times New Roman" w:hAnsi="Times New Roman" w:cs="Times New Roman"/>
          <w:sz w:val="24"/>
          <w:szCs w:val="24"/>
        </w:rPr>
        <w:t>) to O(N</w:t>
      </w:r>
      <w:r w:rsidRPr="00B364A7">
        <w:rPr>
          <w:rFonts w:ascii="Times New Roman" w:hAnsi="Times New Roman" w:cs="Times New Roman"/>
          <w:sz w:val="24"/>
          <w:szCs w:val="24"/>
          <w:vertAlign w:val="superscript"/>
        </w:rPr>
        <w:t>4</w:t>
      </w:r>
      <w:r w:rsidRPr="00B364A7">
        <w:rPr>
          <w:rFonts w:ascii="Times New Roman" w:hAnsi="Times New Roman" w:cs="Times New Roman"/>
          <w:sz w:val="24"/>
          <w:szCs w:val="24"/>
        </w:rPr>
        <w:t>).</w:t>
      </w:r>
    </w:p>
    <w:p w14:paraId="6728E25D" w14:textId="77777777" w:rsidR="00D803CE" w:rsidRPr="00B364A7" w:rsidRDefault="00D803CE" w:rsidP="00CF71D0">
      <w:pPr>
        <w:rPr>
          <w:rFonts w:ascii="Times New Roman" w:hAnsi="Times New Roman" w:cs="Times New Roman"/>
          <w:sz w:val="24"/>
          <w:szCs w:val="24"/>
        </w:rPr>
      </w:pPr>
    </w:p>
    <w:p w14:paraId="2680F755" w14:textId="77777777" w:rsidR="004F2DD1" w:rsidRPr="00B364A7" w:rsidRDefault="004F2DD1">
      <w:pPr>
        <w:rPr>
          <w:rFonts w:ascii="Times New Roman" w:hAnsi="Times New Roman" w:cs="Times New Roman"/>
          <w:b/>
          <w:sz w:val="24"/>
          <w:szCs w:val="24"/>
        </w:rPr>
      </w:pPr>
      <w:r w:rsidRPr="00B364A7">
        <w:rPr>
          <w:rFonts w:ascii="Times New Roman" w:hAnsi="Times New Roman" w:cs="Times New Roman"/>
          <w:b/>
          <w:sz w:val="24"/>
          <w:szCs w:val="24"/>
        </w:rPr>
        <w:br w:type="page"/>
      </w:r>
    </w:p>
    <w:p w14:paraId="3C9D40C9" w14:textId="77777777" w:rsidR="00D803CE" w:rsidRPr="00B364A7" w:rsidRDefault="00D803CE" w:rsidP="00CF71D0">
      <w:pPr>
        <w:spacing w:line="360" w:lineRule="auto"/>
        <w:ind w:firstLine="420"/>
        <w:rPr>
          <w:rFonts w:ascii="Times New Roman" w:hAnsi="Times New Roman" w:cs="Times New Roman"/>
          <w:b/>
          <w:sz w:val="24"/>
          <w:szCs w:val="24"/>
        </w:rPr>
      </w:pPr>
      <w:r w:rsidRPr="00B364A7">
        <w:rPr>
          <w:rFonts w:ascii="Times New Roman" w:hAnsi="Times New Roman" w:cs="Times New Roman"/>
          <w:b/>
          <w:sz w:val="24"/>
          <w:szCs w:val="24"/>
        </w:rPr>
        <w:lastRenderedPageBreak/>
        <w:t>On the transferability of three water models developed by adaptive force fitting (AFF)</w:t>
      </w:r>
    </w:p>
    <w:p w14:paraId="77CB2EBD" w14:textId="77777777" w:rsidR="00D803CE" w:rsidRPr="00B364A7" w:rsidRDefault="00D803CE" w:rsidP="00CF71D0">
      <w:pPr>
        <w:spacing w:line="360" w:lineRule="auto"/>
        <w:ind w:firstLine="420"/>
        <w:jc w:val="center"/>
        <w:rPr>
          <w:rFonts w:ascii="Times New Roman" w:hAnsi="Times New Roman" w:cs="Times New Roman"/>
          <w:sz w:val="24"/>
          <w:szCs w:val="24"/>
        </w:rPr>
      </w:pPr>
      <w:r w:rsidRPr="00B364A7">
        <w:rPr>
          <w:rFonts w:ascii="Times New Roman" w:hAnsi="Times New Roman" w:cs="Times New Roman"/>
          <w:sz w:val="24"/>
          <w:szCs w:val="24"/>
          <w:u w:val="single"/>
        </w:rPr>
        <w:t>Hongyi Hu</w:t>
      </w:r>
      <w:r w:rsidRPr="00B364A7">
        <w:rPr>
          <w:rFonts w:ascii="Times New Roman" w:hAnsi="Times New Roman" w:cs="Times New Roman"/>
          <w:sz w:val="24"/>
          <w:szCs w:val="24"/>
        </w:rPr>
        <w:t>, Zhonghua Ma and Feng Wang</w:t>
      </w:r>
    </w:p>
    <w:p w14:paraId="48CD130D" w14:textId="77777777" w:rsidR="004F2DD1" w:rsidRPr="00B364A7" w:rsidRDefault="00D803CE" w:rsidP="004F2DD1">
      <w:pPr>
        <w:spacing w:line="360" w:lineRule="auto"/>
        <w:ind w:firstLine="420"/>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and Biochemistry, University of Arkansas,</w:t>
      </w:r>
    </w:p>
    <w:p w14:paraId="7E60C671" w14:textId="77777777" w:rsidR="00D803CE" w:rsidRPr="00B364A7" w:rsidRDefault="00D803CE" w:rsidP="004F2DD1">
      <w:pPr>
        <w:spacing w:line="360" w:lineRule="auto"/>
        <w:ind w:firstLine="420"/>
        <w:jc w:val="center"/>
        <w:rPr>
          <w:rFonts w:ascii="Times New Roman" w:hAnsi="Times New Roman" w:cs="Times New Roman"/>
          <w:i/>
          <w:sz w:val="24"/>
          <w:szCs w:val="24"/>
        </w:rPr>
      </w:pPr>
      <w:r w:rsidRPr="00B364A7">
        <w:rPr>
          <w:rFonts w:ascii="Times New Roman" w:hAnsi="Times New Roman" w:cs="Times New Roman"/>
          <w:i/>
          <w:sz w:val="24"/>
          <w:szCs w:val="24"/>
        </w:rPr>
        <w:t>Fayetteville, Arkansas, 72701</w:t>
      </w:r>
    </w:p>
    <w:p w14:paraId="61A9CC64" w14:textId="77777777" w:rsidR="00D803CE" w:rsidRPr="00B364A7" w:rsidRDefault="00D803CE" w:rsidP="00CF71D0">
      <w:pPr>
        <w:spacing w:line="360" w:lineRule="auto"/>
        <w:ind w:firstLine="420"/>
        <w:rPr>
          <w:rFonts w:ascii="Times New Roman" w:hAnsi="Times New Roman" w:cs="Times New Roman"/>
          <w:sz w:val="24"/>
          <w:szCs w:val="24"/>
        </w:rPr>
      </w:pPr>
    </w:p>
    <w:p w14:paraId="4A131588" w14:textId="77777777" w:rsidR="00D803CE" w:rsidRPr="00B364A7" w:rsidRDefault="00D803CE" w:rsidP="004F2DD1">
      <w:pPr>
        <w:jc w:val="both"/>
        <w:rPr>
          <w:rFonts w:ascii="Times New Roman" w:hAnsi="Times New Roman" w:cs="Times New Roman"/>
          <w:sz w:val="24"/>
          <w:szCs w:val="24"/>
        </w:rPr>
      </w:pPr>
      <w:r w:rsidRPr="00B364A7">
        <w:rPr>
          <w:rFonts w:ascii="Times New Roman" w:hAnsi="Times New Roman" w:cs="Times New Roman"/>
          <w:sz w:val="24"/>
          <w:szCs w:val="24"/>
        </w:rPr>
        <w:t xml:space="preserve">Water is the most important species on Earth playing a fundamental role in enormous number of reactions. Therefore, water has been the subject of many simulations. Most of these simulations require an accurate force field of water. Recently accurate water potentials have been developed with the adaptive force fitting (AFF) methods. AFF fit the parameters to best reproduce electronic structure forces. Since the parameters are not fitted to specific properties, the agreement between the simulation and experiment most likely reflects that the force field model properly captures the underlying physics. </w:t>
      </w:r>
    </w:p>
    <w:p w14:paraId="592DF040" w14:textId="77777777" w:rsidR="00D803CE" w:rsidRPr="00B364A7" w:rsidRDefault="00D803CE" w:rsidP="004F2DD1">
      <w:pPr>
        <w:jc w:val="both"/>
        <w:rPr>
          <w:rFonts w:ascii="Times New Roman" w:hAnsi="Times New Roman" w:cs="Times New Roman"/>
          <w:sz w:val="24"/>
          <w:szCs w:val="24"/>
        </w:rPr>
      </w:pPr>
      <w:r w:rsidRPr="00B364A7">
        <w:rPr>
          <w:rFonts w:ascii="Times New Roman" w:hAnsi="Times New Roman" w:cs="Times New Roman"/>
          <w:sz w:val="24"/>
          <w:szCs w:val="24"/>
        </w:rPr>
        <w:t>In this poster, I will present the simulated properties for three water models recently developed using AFF, namely B3LYPD-4F, BLYPSP-4F, and WAIL. The properties include the melting temperature, shear viscosity, diffusion constant, dielectric constant, boiling point and the properties at the liquid-vapor critical point. Our results suggest that WAIL is a good model for ice and water while BLYPSP-4F is a good model for liquid water. Interestingly, the B3LYPD-4F model overestimates the melting temperature of water.  This most likely reflects a similar deficiency of the B3LYP reference used to parameterize the force field.</w:t>
      </w:r>
    </w:p>
    <w:p w14:paraId="5266AC07" w14:textId="77777777" w:rsidR="004F2DD1" w:rsidRPr="00B364A7" w:rsidRDefault="004F2DD1">
      <w:pPr>
        <w:rPr>
          <w:rFonts w:ascii="Times New Roman" w:hAnsi="Times New Roman" w:cs="Times New Roman"/>
          <w:sz w:val="24"/>
          <w:szCs w:val="24"/>
        </w:rPr>
      </w:pPr>
      <w:r w:rsidRPr="00B364A7">
        <w:rPr>
          <w:rFonts w:ascii="Times New Roman" w:hAnsi="Times New Roman" w:cs="Times New Roman"/>
          <w:sz w:val="24"/>
          <w:szCs w:val="24"/>
        </w:rPr>
        <w:br w:type="page"/>
      </w:r>
    </w:p>
    <w:p w14:paraId="47E26E25" w14:textId="77777777" w:rsidR="00D803CE" w:rsidRPr="00B364A7" w:rsidRDefault="00D803CE" w:rsidP="004F2DD1">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Mechanochemistry</w:t>
      </w:r>
      <w:r w:rsidR="004F2DD1" w:rsidRPr="00B364A7">
        <w:rPr>
          <w:rFonts w:ascii="Times New Roman" w:hAnsi="Times New Roman" w:cs="Times New Roman"/>
          <w:b/>
          <w:sz w:val="24"/>
          <w:szCs w:val="24"/>
        </w:rPr>
        <w:t xml:space="preserve"> of persistent plasmid movement</w:t>
      </w:r>
    </w:p>
    <w:p w14:paraId="54A866F8"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Longhua Hu</w:t>
      </w:r>
      <w:r w:rsidRPr="00B364A7">
        <w:rPr>
          <w:rFonts w:ascii="Times New Roman" w:hAnsi="Times New Roman" w:cs="Times New Roman"/>
          <w:sz w:val="24"/>
          <w:szCs w:val="24"/>
        </w:rPr>
        <w:t xml:space="preserve"> and Jian Liu</w:t>
      </w:r>
    </w:p>
    <w:p w14:paraId="5B8316A7"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i/>
          <w:sz w:val="24"/>
          <w:szCs w:val="24"/>
        </w:rPr>
        <w:t>National Heart, Lung, and Blood Institute, National Institutes of Health, Bethesda, MD20892</w:t>
      </w:r>
    </w:p>
    <w:p w14:paraId="4F08E759" w14:textId="77777777" w:rsidR="00D803CE" w:rsidRPr="00B364A7" w:rsidRDefault="00D803CE" w:rsidP="00CF71D0">
      <w:pPr>
        <w:jc w:val="both"/>
        <w:rPr>
          <w:rFonts w:ascii="Times New Roman" w:hAnsi="Times New Roman" w:cs="Times New Roman"/>
          <w:sz w:val="24"/>
          <w:szCs w:val="24"/>
        </w:rPr>
      </w:pPr>
    </w:p>
    <w:p w14:paraId="23A023A4"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 xml:space="preserve">The segregation of DNA prior to cell division is essential to the faithful inheritance of the genetic materials. In many bacteria, the segregation of the low-copy-number plasmids involves an active partition system composed of ParA ATPase and DNA-binding ParB protein, which stimulates the hydrolysis activity of ParA. Both in vivo and in vitro experiments show that ParA/ParB system can drive persistent movement in a directed fashion, just like a processive motor protein. However, the underlying mechanism remains unknown. We have developed the first theoretical model on ParA/ParB-mediated motility. We establish that the coupling between the ParA/ParB biochemistry and its mechanical action works as a robust engine. It powers the directed movement of plasmids, buffering against diffusive motion. Our work thus sheds light on a new emergent phenomenon, in which elaborate mechanochemical couplings of non-motor proteins can work collectively to propel cargos to designated locations, an ingenious way shaped by evolution to cope with the lack of a processive motor protein in bacteria.   </w:t>
      </w:r>
    </w:p>
    <w:p w14:paraId="51840A0B" w14:textId="77777777" w:rsidR="00D803CE" w:rsidRPr="00B364A7" w:rsidRDefault="00D803CE">
      <w:pPr>
        <w:rPr>
          <w:rFonts w:ascii="Times New Roman" w:hAnsi="Times New Roman" w:cs="Times New Roman"/>
          <w:sz w:val="24"/>
          <w:szCs w:val="24"/>
        </w:rPr>
      </w:pPr>
    </w:p>
    <w:p w14:paraId="51821C11" w14:textId="77777777" w:rsidR="004F2DD1" w:rsidRPr="00B364A7" w:rsidRDefault="004F2DD1">
      <w:pPr>
        <w:rPr>
          <w:rFonts w:ascii="Times New Roman" w:hAnsi="Times New Roman" w:cs="Times New Roman"/>
          <w:b/>
          <w:sz w:val="24"/>
          <w:szCs w:val="24"/>
        </w:rPr>
      </w:pPr>
      <w:r w:rsidRPr="00B364A7">
        <w:rPr>
          <w:rFonts w:ascii="Times New Roman" w:hAnsi="Times New Roman" w:cs="Times New Roman"/>
          <w:b/>
          <w:sz w:val="24"/>
          <w:szCs w:val="24"/>
        </w:rPr>
        <w:br w:type="page"/>
      </w:r>
    </w:p>
    <w:p w14:paraId="25EE1BC4" w14:textId="77777777" w:rsidR="00C25F72" w:rsidRPr="00911C08" w:rsidRDefault="00C25F72" w:rsidP="00911C08">
      <w:pPr>
        <w:jc w:val="center"/>
        <w:rPr>
          <w:rFonts w:ascii="Times New Roman" w:hAnsi="Times New Roman" w:cs="Times New Roman"/>
          <w:b/>
          <w:color w:val="222222"/>
          <w:sz w:val="24"/>
          <w:szCs w:val="24"/>
          <w:shd w:val="clear" w:color="auto" w:fill="FFFFFF"/>
        </w:rPr>
      </w:pPr>
      <w:r w:rsidRPr="00911C08">
        <w:rPr>
          <w:rFonts w:ascii="Times New Roman" w:hAnsi="Times New Roman" w:cs="Times New Roman"/>
          <w:b/>
          <w:color w:val="222222"/>
          <w:sz w:val="24"/>
          <w:szCs w:val="24"/>
          <w:shd w:val="clear" w:color="auto" w:fill="FFFFFF"/>
        </w:rPr>
        <w:lastRenderedPageBreak/>
        <w:t>Simulating nonlinear optical spectroscopies with a time-dependent density functional approach</w:t>
      </w:r>
    </w:p>
    <w:p w14:paraId="3AABEEB8" w14:textId="77777777" w:rsidR="00C25F72" w:rsidRPr="00911C08" w:rsidRDefault="00C25F72" w:rsidP="00911C08">
      <w:pPr>
        <w:jc w:val="center"/>
        <w:rPr>
          <w:rFonts w:ascii="Times New Roman" w:hAnsi="Times New Roman" w:cs="Times New Roman"/>
          <w:color w:val="222222"/>
          <w:sz w:val="24"/>
          <w:szCs w:val="24"/>
          <w:shd w:val="clear" w:color="auto" w:fill="FFFFFF"/>
        </w:rPr>
      </w:pPr>
      <w:r w:rsidRPr="00911C08">
        <w:rPr>
          <w:rFonts w:ascii="Times New Roman" w:hAnsi="Times New Roman" w:cs="Times New Roman"/>
          <w:color w:val="222222"/>
          <w:sz w:val="24"/>
          <w:szCs w:val="24"/>
          <w:u w:val="single"/>
          <w:shd w:val="clear" w:color="auto" w:fill="FFFFFF"/>
        </w:rPr>
        <w:t>Zhongwei Hu</w:t>
      </w:r>
      <w:r w:rsidRPr="00911C08">
        <w:rPr>
          <w:rFonts w:ascii="Times New Roman" w:hAnsi="Times New Roman" w:cs="Times New Roman"/>
          <w:color w:val="222222"/>
          <w:sz w:val="24"/>
          <w:szCs w:val="24"/>
          <w:shd w:val="clear" w:color="auto" w:fill="FFFFFF"/>
        </w:rPr>
        <w:t xml:space="preserve"> and Lasse Jensen</w:t>
      </w:r>
    </w:p>
    <w:p w14:paraId="70F1CB61" w14:textId="77777777" w:rsidR="00C25F72" w:rsidRPr="00911C08" w:rsidRDefault="00C25F72" w:rsidP="00911C08">
      <w:pPr>
        <w:jc w:val="both"/>
        <w:rPr>
          <w:rFonts w:ascii="Times New Roman" w:hAnsi="Times New Roman" w:cs="Times New Roman"/>
          <w:sz w:val="24"/>
          <w:szCs w:val="24"/>
        </w:rPr>
      </w:pPr>
      <w:r w:rsidRPr="00911C08">
        <w:rPr>
          <w:rFonts w:ascii="Times New Roman" w:hAnsi="Times New Roman" w:cs="Times New Roman"/>
          <w:color w:val="222222"/>
          <w:sz w:val="24"/>
          <w:szCs w:val="24"/>
          <w:shd w:val="clear" w:color="auto" w:fill="FFFFFF"/>
        </w:rPr>
        <w:t>Multiphoton processes, particularly two-photon transition, have drawn significant attention due to their applications in all-optical switching, energy-up conversion, and biological imaging. Nonlinear optical spectroscopies, such as resonance hyper-Raman scattering (RHRS), hyper-Rayleigh scattering (HRS), and two-photon absorption (TPA), provide detailed information about the two-photon excited states. The signal intensities of those spectroscopies are determined by the first hyperpolarizability (RHRS, HRS) and the second hyperpolarizability (TPA) respectively. The traditional approach to those hyperpolarizablity tensors is to use the sum-over-state (SOS) model, which limits the number of well resolved excited electronic states and becomes computationally expensive when including the non-Condon effects. Here, I present an efficient short-time approximation to simulate RHRS, HRS, and TPA that includes not only the non-Condon effects but also all relevant excited states.</w:t>
      </w:r>
    </w:p>
    <w:p w14:paraId="2AF10892" w14:textId="77777777" w:rsidR="00C25F72" w:rsidRDefault="00C25F72" w:rsidP="00CF71D0">
      <w:pPr>
        <w:jc w:val="center"/>
        <w:rPr>
          <w:rFonts w:ascii="Times New Roman" w:hAnsi="Times New Roman" w:cs="Times New Roman"/>
          <w:b/>
          <w:sz w:val="24"/>
          <w:szCs w:val="24"/>
        </w:rPr>
      </w:pPr>
    </w:p>
    <w:p w14:paraId="7BE2831B" w14:textId="77777777" w:rsidR="00C25F72" w:rsidRDefault="00C25F72" w:rsidP="00CF71D0">
      <w:pPr>
        <w:jc w:val="center"/>
        <w:rPr>
          <w:rFonts w:ascii="Times New Roman" w:hAnsi="Times New Roman" w:cs="Times New Roman"/>
          <w:b/>
          <w:sz w:val="24"/>
          <w:szCs w:val="24"/>
        </w:rPr>
      </w:pPr>
    </w:p>
    <w:p w14:paraId="3BCC9A3F" w14:textId="77777777" w:rsidR="00C25F72" w:rsidRDefault="00C25F72" w:rsidP="00CF71D0">
      <w:pPr>
        <w:jc w:val="center"/>
        <w:rPr>
          <w:rFonts w:ascii="Times New Roman" w:hAnsi="Times New Roman" w:cs="Times New Roman"/>
          <w:b/>
          <w:sz w:val="24"/>
          <w:szCs w:val="24"/>
        </w:rPr>
      </w:pPr>
    </w:p>
    <w:p w14:paraId="07142D78" w14:textId="77777777" w:rsidR="00C25F72" w:rsidRDefault="00C25F72" w:rsidP="00CF71D0">
      <w:pPr>
        <w:jc w:val="center"/>
        <w:rPr>
          <w:rFonts w:ascii="Times New Roman" w:hAnsi="Times New Roman" w:cs="Times New Roman"/>
          <w:b/>
          <w:sz w:val="24"/>
          <w:szCs w:val="24"/>
        </w:rPr>
      </w:pPr>
    </w:p>
    <w:p w14:paraId="2C21175B" w14:textId="77777777" w:rsidR="00C25F72" w:rsidRDefault="00C25F72" w:rsidP="00CF71D0">
      <w:pPr>
        <w:jc w:val="center"/>
        <w:rPr>
          <w:rFonts w:ascii="Times New Roman" w:hAnsi="Times New Roman" w:cs="Times New Roman"/>
          <w:b/>
          <w:sz w:val="24"/>
          <w:szCs w:val="24"/>
        </w:rPr>
      </w:pPr>
    </w:p>
    <w:p w14:paraId="154EB3F5" w14:textId="77777777" w:rsidR="00911C08" w:rsidRDefault="00911C08" w:rsidP="00CF71D0">
      <w:pPr>
        <w:jc w:val="center"/>
        <w:rPr>
          <w:rFonts w:ascii="Times New Roman" w:hAnsi="Times New Roman" w:cs="Times New Roman"/>
          <w:b/>
          <w:sz w:val="24"/>
          <w:szCs w:val="24"/>
        </w:rPr>
      </w:pPr>
    </w:p>
    <w:p w14:paraId="0C89D1D5" w14:textId="77777777" w:rsidR="00C25F72" w:rsidRDefault="00C25F72" w:rsidP="00CF71D0">
      <w:pPr>
        <w:jc w:val="center"/>
        <w:rPr>
          <w:rFonts w:ascii="Times New Roman" w:hAnsi="Times New Roman" w:cs="Times New Roman"/>
          <w:b/>
          <w:sz w:val="24"/>
          <w:szCs w:val="24"/>
        </w:rPr>
      </w:pPr>
    </w:p>
    <w:p w14:paraId="1E438EB4" w14:textId="77777777" w:rsidR="00C25F72" w:rsidRDefault="00C25F72" w:rsidP="00CF71D0">
      <w:pPr>
        <w:jc w:val="center"/>
        <w:rPr>
          <w:rFonts w:ascii="Times New Roman" w:hAnsi="Times New Roman" w:cs="Times New Roman"/>
          <w:b/>
          <w:sz w:val="24"/>
          <w:szCs w:val="24"/>
        </w:rPr>
      </w:pPr>
    </w:p>
    <w:p w14:paraId="20C65D51" w14:textId="77777777" w:rsidR="00C25F72" w:rsidRDefault="00C25F72" w:rsidP="00CF71D0">
      <w:pPr>
        <w:jc w:val="center"/>
        <w:rPr>
          <w:rFonts w:ascii="Times New Roman" w:hAnsi="Times New Roman" w:cs="Times New Roman"/>
          <w:b/>
          <w:sz w:val="24"/>
          <w:szCs w:val="24"/>
        </w:rPr>
      </w:pPr>
    </w:p>
    <w:p w14:paraId="74F6C2AA" w14:textId="77777777" w:rsidR="00C25F72" w:rsidRDefault="00C25F72" w:rsidP="00CF71D0">
      <w:pPr>
        <w:jc w:val="center"/>
        <w:rPr>
          <w:rFonts w:ascii="Times New Roman" w:hAnsi="Times New Roman" w:cs="Times New Roman"/>
          <w:b/>
          <w:sz w:val="24"/>
          <w:szCs w:val="24"/>
        </w:rPr>
      </w:pPr>
    </w:p>
    <w:p w14:paraId="3996F695" w14:textId="77777777" w:rsidR="00C25F72" w:rsidRDefault="00C25F72" w:rsidP="00CF71D0">
      <w:pPr>
        <w:jc w:val="center"/>
        <w:rPr>
          <w:rFonts w:ascii="Times New Roman" w:hAnsi="Times New Roman" w:cs="Times New Roman"/>
          <w:b/>
          <w:sz w:val="24"/>
          <w:szCs w:val="24"/>
        </w:rPr>
      </w:pPr>
    </w:p>
    <w:p w14:paraId="6F7E91A9" w14:textId="77777777" w:rsidR="00C25F72" w:rsidRDefault="00C25F72" w:rsidP="00CF71D0">
      <w:pPr>
        <w:jc w:val="center"/>
        <w:rPr>
          <w:rFonts w:ascii="Times New Roman" w:hAnsi="Times New Roman" w:cs="Times New Roman"/>
          <w:b/>
          <w:sz w:val="24"/>
          <w:szCs w:val="24"/>
        </w:rPr>
      </w:pPr>
    </w:p>
    <w:p w14:paraId="65A6F0EF" w14:textId="77777777" w:rsidR="00C25F72" w:rsidRDefault="00C25F72" w:rsidP="00CF71D0">
      <w:pPr>
        <w:jc w:val="center"/>
        <w:rPr>
          <w:rFonts w:ascii="Times New Roman" w:hAnsi="Times New Roman" w:cs="Times New Roman"/>
          <w:b/>
          <w:sz w:val="24"/>
          <w:szCs w:val="24"/>
        </w:rPr>
      </w:pPr>
    </w:p>
    <w:p w14:paraId="5075FA6F" w14:textId="77777777" w:rsidR="00C25F72" w:rsidRDefault="00C25F72" w:rsidP="00CF71D0">
      <w:pPr>
        <w:jc w:val="center"/>
        <w:rPr>
          <w:rFonts w:ascii="Times New Roman" w:hAnsi="Times New Roman" w:cs="Times New Roman"/>
          <w:b/>
          <w:sz w:val="24"/>
          <w:szCs w:val="24"/>
        </w:rPr>
      </w:pPr>
    </w:p>
    <w:p w14:paraId="33462B0B" w14:textId="77777777" w:rsidR="00C25F72" w:rsidRDefault="00C25F72" w:rsidP="00CF71D0">
      <w:pPr>
        <w:jc w:val="center"/>
        <w:rPr>
          <w:rFonts w:ascii="Times New Roman" w:hAnsi="Times New Roman" w:cs="Times New Roman"/>
          <w:b/>
          <w:sz w:val="24"/>
          <w:szCs w:val="24"/>
        </w:rPr>
      </w:pPr>
    </w:p>
    <w:p w14:paraId="077B8A60"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Molecular nanoplasmonics:QM/EM for hot carrier transport and surface enhanced raman scattering</w:t>
      </w:r>
    </w:p>
    <w:p w14:paraId="29784251" w14:textId="77777777" w:rsidR="00D803CE" w:rsidRPr="00B364A7" w:rsidRDefault="00D803CE" w:rsidP="00CF71D0">
      <w:pPr>
        <w:jc w:val="center"/>
        <w:rPr>
          <w:rFonts w:ascii="Times New Roman" w:hAnsi="Times New Roman" w:cs="Times New Roman"/>
          <w:sz w:val="24"/>
          <w:szCs w:val="24"/>
        </w:rPr>
      </w:pPr>
      <w:r w:rsidRPr="006D3486">
        <w:rPr>
          <w:rFonts w:ascii="Times New Roman" w:hAnsi="Times New Roman" w:cs="Times New Roman"/>
          <w:sz w:val="24"/>
          <w:szCs w:val="24"/>
          <w:u w:val="single"/>
        </w:rPr>
        <w:t>Ying Huang</w:t>
      </w:r>
      <w:r w:rsidRPr="00B364A7">
        <w:rPr>
          <w:rFonts w:ascii="Times New Roman" w:hAnsi="Times New Roman" w:cs="Times New Roman"/>
          <w:sz w:val="24"/>
          <w:szCs w:val="24"/>
        </w:rPr>
        <w:t>,</w:t>
      </w:r>
      <w:r w:rsidR="006D3486">
        <w:rPr>
          <w:rFonts w:ascii="Times New Roman" w:hAnsi="Times New Roman" w:cs="Times New Roman"/>
          <w:sz w:val="24"/>
          <w:szCs w:val="24"/>
        </w:rPr>
        <w:t xml:space="preserve"> </w:t>
      </w:r>
      <w:r w:rsidRPr="00B364A7">
        <w:rPr>
          <w:rFonts w:ascii="Times New Roman" w:hAnsi="Times New Roman" w:cs="Times New Roman"/>
          <w:sz w:val="24"/>
          <w:szCs w:val="24"/>
        </w:rPr>
        <w:t>Lingyi Meng,</w:t>
      </w:r>
      <w:r w:rsidR="006D3486">
        <w:rPr>
          <w:rFonts w:ascii="Times New Roman" w:hAnsi="Times New Roman" w:cs="Times New Roman"/>
          <w:sz w:val="24"/>
          <w:szCs w:val="24"/>
        </w:rPr>
        <w:t xml:space="preserve"> </w:t>
      </w:r>
      <w:r w:rsidRPr="00B364A7">
        <w:rPr>
          <w:rFonts w:ascii="Times New Roman" w:hAnsi="Times New Roman" w:cs="Times New Roman"/>
          <w:sz w:val="24"/>
          <w:szCs w:val="24"/>
        </w:rPr>
        <w:t>Chiyung Yam,</w:t>
      </w:r>
      <w:r w:rsidR="006D3486">
        <w:rPr>
          <w:rFonts w:ascii="Times New Roman" w:hAnsi="Times New Roman" w:cs="Times New Roman"/>
          <w:sz w:val="24"/>
          <w:szCs w:val="24"/>
        </w:rPr>
        <w:t xml:space="preserve"> and </w:t>
      </w:r>
      <w:r w:rsidRPr="00B364A7">
        <w:rPr>
          <w:rFonts w:ascii="Times New Roman" w:hAnsi="Times New Roman" w:cs="Times New Roman"/>
          <w:sz w:val="24"/>
          <w:szCs w:val="24"/>
        </w:rPr>
        <w:t>Prof. Guanhua Chen</w:t>
      </w:r>
    </w:p>
    <w:p w14:paraId="0594F52C"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Chemistry,the University of Hong Kong</w:t>
      </w:r>
    </w:p>
    <w:p w14:paraId="3E8E40FF" w14:textId="77777777" w:rsidR="004F2DD1" w:rsidRPr="00B364A7" w:rsidRDefault="004F2DD1" w:rsidP="00CF71D0">
      <w:pPr>
        <w:spacing w:line="360" w:lineRule="auto"/>
        <w:jc w:val="both"/>
        <w:rPr>
          <w:rFonts w:ascii="Times New Roman" w:hAnsi="Times New Roman" w:cs="Times New Roman"/>
          <w:b/>
          <w:sz w:val="24"/>
          <w:szCs w:val="24"/>
        </w:rPr>
      </w:pPr>
    </w:p>
    <w:p w14:paraId="72605053" w14:textId="77777777" w:rsidR="00D803CE" w:rsidRPr="00B364A7" w:rsidRDefault="00D803CE" w:rsidP="00CF71D0">
      <w:pPr>
        <w:spacing w:line="360" w:lineRule="auto"/>
        <w:jc w:val="both"/>
        <w:rPr>
          <w:rFonts w:ascii="Times New Roman" w:hAnsi="Times New Roman" w:cs="Times New Roman"/>
          <w:b/>
          <w:sz w:val="24"/>
          <w:szCs w:val="24"/>
        </w:rPr>
      </w:pPr>
      <w:r w:rsidRPr="00B364A7">
        <w:rPr>
          <w:rFonts w:ascii="Times New Roman" w:hAnsi="Times New Roman" w:cs="Times New Roman"/>
          <w:sz w:val="24"/>
          <w:szCs w:val="24"/>
        </w:rPr>
        <w:t>A hybrid quantum mechanical and electromagnetical (QM/EM) method is developed to simulate the real time dynamics in current carrying molecular junction. TDDFT-NEGF-EOM method is employed to simulate the quantum region from ab initio  with self-energy from leads while EM region is solved classically using Maxwell equation. Self-consistent treatment is applied to study the influence of nanoplasmonic phenomena for transport and surface enhance raman scattering. It’s believed that both enhanced field, and charge transfer mechanism are considered due to the information communication between QM and EM region.</w:t>
      </w:r>
    </w:p>
    <w:p w14:paraId="73F66A3F" w14:textId="77777777" w:rsidR="00D803CE" w:rsidRPr="00B364A7" w:rsidRDefault="00D803CE" w:rsidP="00CF71D0">
      <w:pPr>
        <w:jc w:val="center"/>
        <w:rPr>
          <w:rFonts w:ascii="Times New Roman" w:hAnsi="Times New Roman" w:cs="Times New Roman"/>
          <w:sz w:val="24"/>
          <w:szCs w:val="24"/>
        </w:rPr>
      </w:pPr>
    </w:p>
    <w:p w14:paraId="4F56FAE2" w14:textId="77777777" w:rsidR="004F2DD1" w:rsidRPr="00B364A7" w:rsidRDefault="004F2DD1">
      <w:pPr>
        <w:rPr>
          <w:rFonts w:ascii="Times New Roman" w:eastAsiaTheme="minorEastAsia" w:hAnsi="Times New Roman" w:cs="Times New Roman"/>
          <w:b/>
          <w:sz w:val="24"/>
          <w:szCs w:val="24"/>
          <w:lang w:eastAsia="ja-JP"/>
        </w:rPr>
      </w:pPr>
      <w:r w:rsidRPr="00B364A7">
        <w:rPr>
          <w:rFonts w:ascii="Times New Roman" w:hAnsi="Times New Roman" w:cs="Times New Roman"/>
          <w:b/>
        </w:rPr>
        <w:br w:type="page"/>
      </w:r>
    </w:p>
    <w:p w14:paraId="56E37DA7" w14:textId="77777777" w:rsidR="00D803CE" w:rsidRPr="00B364A7" w:rsidRDefault="00D803CE" w:rsidP="00CF71D0">
      <w:pPr>
        <w:pStyle w:val="NoSpacing"/>
        <w:spacing w:line="276" w:lineRule="auto"/>
        <w:jc w:val="center"/>
        <w:rPr>
          <w:rFonts w:ascii="Times New Roman" w:hAnsi="Times New Roman" w:cs="Times New Roman"/>
          <w:b/>
        </w:rPr>
      </w:pPr>
      <w:r w:rsidRPr="00B364A7">
        <w:rPr>
          <w:rFonts w:ascii="Times New Roman" w:hAnsi="Times New Roman" w:cs="Times New Roman"/>
          <w:b/>
        </w:rPr>
        <w:lastRenderedPageBreak/>
        <w:t>Development of a new coarse-grained model of organic molecules – ketones, mono and di-carboxylic acids</w:t>
      </w:r>
    </w:p>
    <w:p w14:paraId="7058496E" w14:textId="77777777" w:rsidR="00D803CE" w:rsidRPr="00B364A7" w:rsidRDefault="00D803CE" w:rsidP="00CF71D0">
      <w:pPr>
        <w:pStyle w:val="NoSpacing"/>
        <w:spacing w:line="276" w:lineRule="auto"/>
        <w:jc w:val="center"/>
        <w:rPr>
          <w:rFonts w:ascii="Times New Roman" w:hAnsi="Times New Roman" w:cs="Times New Roman"/>
          <w:b/>
        </w:rPr>
      </w:pPr>
    </w:p>
    <w:p w14:paraId="0605F208" w14:textId="77777777" w:rsidR="00D803CE" w:rsidRPr="00B364A7" w:rsidRDefault="00D803CE" w:rsidP="00CF71D0">
      <w:pPr>
        <w:pStyle w:val="NoSpacing"/>
        <w:spacing w:line="276" w:lineRule="auto"/>
        <w:jc w:val="center"/>
        <w:rPr>
          <w:rFonts w:ascii="Times New Roman" w:eastAsia="Times New Roman" w:hAnsi="Times New Roman" w:cs="Times New Roman"/>
        </w:rPr>
      </w:pPr>
      <w:r w:rsidRPr="006D3486">
        <w:rPr>
          <w:rFonts w:ascii="Times New Roman" w:eastAsia="Times New Roman" w:hAnsi="Times New Roman" w:cs="Times New Roman"/>
          <w:u w:val="single"/>
        </w:rPr>
        <w:t>Arpa Hudait</w:t>
      </w:r>
      <w:r w:rsidRPr="00B364A7">
        <w:rPr>
          <w:rFonts w:ascii="Times New Roman" w:eastAsia="Times New Roman" w:hAnsi="Times New Roman" w:cs="Times New Roman"/>
        </w:rPr>
        <w:t xml:space="preserve"> and Valeria Molinero</w:t>
      </w:r>
    </w:p>
    <w:p w14:paraId="2D22D421" w14:textId="77777777" w:rsidR="004F2DD1" w:rsidRPr="00B364A7" w:rsidRDefault="004F2DD1" w:rsidP="00CF71D0">
      <w:pPr>
        <w:pStyle w:val="NoSpacing"/>
        <w:spacing w:line="276" w:lineRule="auto"/>
        <w:jc w:val="center"/>
        <w:rPr>
          <w:rFonts w:ascii="Times New Roman" w:eastAsia="Times New Roman" w:hAnsi="Times New Roman" w:cs="Times New Roman"/>
        </w:rPr>
      </w:pPr>
    </w:p>
    <w:p w14:paraId="2C30CACF" w14:textId="77777777" w:rsidR="00D803CE" w:rsidRPr="00B364A7" w:rsidRDefault="00D803CE" w:rsidP="00CF71D0">
      <w:pPr>
        <w:pStyle w:val="NoSpacing"/>
        <w:spacing w:line="276" w:lineRule="auto"/>
        <w:jc w:val="center"/>
        <w:rPr>
          <w:rFonts w:ascii="Times New Roman" w:eastAsia="Times New Roman" w:hAnsi="Times New Roman" w:cs="Times New Roman"/>
          <w:i/>
          <w:shd w:val="clear" w:color="auto" w:fill="FFFFFF"/>
        </w:rPr>
      </w:pPr>
      <w:r w:rsidRPr="00B364A7">
        <w:rPr>
          <w:rFonts w:ascii="Times New Roman" w:eastAsia="Times New Roman" w:hAnsi="Times New Roman" w:cs="Times New Roman"/>
          <w:i/>
        </w:rPr>
        <w:t>Department of Chemistry, University of Utah</w:t>
      </w:r>
      <w:r w:rsidRPr="00B364A7">
        <w:rPr>
          <w:rFonts w:ascii="Times New Roman" w:eastAsia="Times New Roman" w:hAnsi="Times New Roman" w:cs="Times New Roman"/>
          <w:i/>
        </w:rPr>
        <w:br/>
      </w:r>
    </w:p>
    <w:p w14:paraId="66E1325A" w14:textId="77777777" w:rsidR="00D803CE" w:rsidRPr="00B364A7" w:rsidRDefault="00D803CE" w:rsidP="00CF71D0">
      <w:pPr>
        <w:pStyle w:val="NoSpacing"/>
        <w:spacing w:line="276" w:lineRule="auto"/>
        <w:jc w:val="both"/>
        <w:rPr>
          <w:rFonts w:ascii="Times New Roman" w:eastAsia="Times New Roman" w:hAnsi="Times New Roman" w:cs="Times New Roman"/>
          <w:shd w:val="clear" w:color="auto" w:fill="FFFFFF"/>
        </w:rPr>
      </w:pPr>
    </w:p>
    <w:p w14:paraId="685587A6" w14:textId="77777777" w:rsidR="00D803CE" w:rsidRPr="00B364A7" w:rsidRDefault="00D803CE" w:rsidP="00CF71D0">
      <w:pPr>
        <w:pStyle w:val="NoSpacing"/>
        <w:spacing w:line="276" w:lineRule="auto"/>
        <w:jc w:val="both"/>
        <w:rPr>
          <w:rFonts w:ascii="Times New Roman" w:hAnsi="Times New Roman" w:cs="Times New Roman"/>
        </w:rPr>
      </w:pPr>
      <w:r w:rsidRPr="00B364A7">
        <w:rPr>
          <w:rFonts w:ascii="Times New Roman" w:eastAsia="Times New Roman" w:hAnsi="Times New Roman" w:cs="Times New Roman"/>
          <w:shd w:val="clear" w:color="auto" w:fill="FFFFFF"/>
        </w:rPr>
        <w:t>We present our ongoing work on the development and validation of an effective coarse-grained (CG) model for organics. The new coarse-grained model for organics does not contain any partial charges and it uses Stillinger-Weber (SW) silicon potential</w:t>
      </w:r>
      <w:r w:rsidRPr="00B364A7">
        <w:rPr>
          <w:rFonts w:ascii="Times New Roman" w:eastAsia="Times New Roman" w:hAnsi="Times New Roman" w:cs="Times New Roman"/>
          <w:i/>
          <w:shd w:val="clear" w:color="auto" w:fill="FFFFFF"/>
        </w:rPr>
        <w:t xml:space="preserve"> </w:t>
      </w:r>
      <w:r w:rsidRPr="00B364A7">
        <w:rPr>
          <w:rFonts w:ascii="Times New Roman" w:eastAsia="Times New Roman" w:hAnsi="Times New Roman" w:cs="Times New Roman"/>
          <w:shd w:val="clear" w:color="auto" w:fill="FFFFFF"/>
        </w:rPr>
        <w:t>compatible with coarse-grained model of water mW</w:t>
      </w:r>
      <w:r w:rsidRPr="00B364A7">
        <w:rPr>
          <w:rFonts w:ascii="Times New Roman" w:eastAsia="Times New Roman" w:hAnsi="Times New Roman" w:cs="Times New Roman"/>
          <w:shd w:val="clear" w:color="auto" w:fill="FFFFFF"/>
        </w:rPr>
        <w:fldChar w:fldCharType="begin"/>
      </w:r>
      <w:r w:rsidRPr="00B364A7">
        <w:rPr>
          <w:rFonts w:ascii="Times New Roman" w:eastAsia="Times New Roman" w:hAnsi="Times New Roman" w:cs="Times New Roman"/>
          <w:shd w:val="clear" w:color="auto" w:fill="FFFFFF"/>
        </w:rPr>
        <w:instrText xml:space="preserve"> ADDIN EN.CITE &lt;EndNote&gt;&lt;Cite&gt;&lt;Author&gt;Molinero&lt;/Author&gt;&lt;Year&gt;2009&lt;/Year&gt;&lt;RecNum&gt;28&lt;/RecNum&gt;&lt;DisplayText&gt;&lt;style face="superscript"&gt;1&lt;/style&gt;&lt;/DisplayText&gt;&lt;record&gt;&lt;rec-number&gt;28&lt;/rec-number&gt;&lt;foreign-keys&gt;&lt;key app="EN" db-id="stpx2zwfm02xtzeedpvpw0tb925fazvr25s2" timestamp="1400099141"&gt;28&lt;/key&gt;&lt;/foreign-keys&gt;&lt;ref-type name="Journal Article"&gt;17&lt;/ref-type&gt;&lt;contributors&gt;&lt;authors&gt;&lt;author&gt;Molinero, Valeria&lt;/author&gt;&lt;author&gt;Moore, Emily B.&lt;/author&gt;&lt;/authors&gt;&lt;/contributors&gt;&lt;auth-address&gt;Department of Chemistry, University of Utah, Salt Lake City, 84112, USA. Valeria.Molinero@utah.edu&lt;/auth-address&gt;&lt;titles&gt;&lt;title&gt;Water modeled as an intermediate element between carbon and silicon&lt;/title&gt;&lt;secondary-title&gt;The Journal of Physical Chemistry B&lt;/secondary-title&gt;&lt;alt-title&gt;J. Phys. Chem. B&lt;/alt-title&gt;&lt;/titles&gt;&lt;periodical&gt;&lt;full-title&gt;The Journal of Physical Chemistry B&lt;/full-title&gt;&lt;abbr-1&gt;J. Phys. Chem. B&lt;/abbr-1&gt;&lt;/periodical&gt;&lt;alt-periodical&gt;&lt;full-title&gt;The Journal of Physical Chemistry B&lt;/full-title&gt;&lt;abbr-1&gt;J. Phys. Chem. B&lt;/abbr-1&gt;&lt;/alt-periodical&gt;&lt;pages&gt;4008-4016&lt;/pages&gt;&lt;volume&gt;113&lt;/volume&gt;&lt;number&gt;13&lt;/number&gt;&lt;dates&gt;&lt;year&gt;2009&lt;/year&gt;&lt;/dates&gt;&lt;publisher&gt;American Chemical Society&lt;/publisher&gt;&lt;work-type&gt;10.1021/jp805227c&lt;/work-type&gt;&lt;urls&gt;&lt;related-urls&gt;&lt;url&gt;http://eutils.ncbi.nlm.nih.gov/entrez/eutils/elink.fcgi?dbfrom=pubmed&amp;amp;id=18956896&amp;amp;retmode=ref&amp;amp;cmd=prlinks&lt;/url&gt;&lt;url&gt;http://pubs.acs.org/doi/pdfplus/10.1021/jp805227c&lt;/url&gt;&lt;/related-urls&gt;&lt;pdf-urls&gt;&lt;url&gt;file://localhost/Users/u0817896/Library/Application%20Support/Papers2/Articles/2009/Molinero/J.%20Phys.%20Chem.%20B%202009%20Molinero.pdf&lt;/url&gt;&lt;/pdf-urls&gt;&lt;/urls&gt;&lt;electronic-resource-num&gt;papers2://publication/doi/10.1021/jp805227c&lt;/electronic-resource-num&gt;&lt;/record&gt;&lt;/Cite&gt;&lt;/EndNote&gt;</w:instrText>
      </w:r>
      <w:r w:rsidRPr="00B364A7">
        <w:rPr>
          <w:rFonts w:ascii="Times New Roman" w:eastAsia="Times New Roman" w:hAnsi="Times New Roman" w:cs="Times New Roman"/>
          <w:shd w:val="clear" w:color="auto" w:fill="FFFFFF"/>
        </w:rPr>
        <w:fldChar w:fldCharType="separate"/>
      </w:r>
      <w:r w:rsidRPr="00B364A7">
        <w:rPr>
          <w:rFonts w:ascii="Times New Roman" w:eastAsia="Times New Roman" w:hAnsi="Times New Roman" w:cs="Times New Roman"/>
          <w:noProof/>
          <w:shd w:val="clear" w:color="auto" w:fill="FFFFFF"/>
          <w:vertAlign w:val="superscript"/>
        </w:rPr>
        <w:t>1</w:t>
      </w:r>
      <w:r w:rsidRPr="00B364A7">
        <w:rPr>
          <w:rFonts w:ascii="Times New Roman" w:eastAsia="Times New Roman" w:hAnsi="Times New Roman" w:cs="Times New Roman"/>
          <w:shd w:val="clear" w:color="auto" w:fill="FFFFFF"/>
        </w:rPr>
        <w:fldChar w:fldCharType="end"/>
      </w:r>
      <w:r w:rsidRPr="00B364A7">
        <w:rPr>
          <w:rFonts w:ascii="Times New Roman" w:eastAsia="Times New Roman" w:hAnsi="Times New Roman" w:cs="Times New Roman"/>
          <w:shd w:val="clear" w:color="auto" w:fill="FFFFFF"/>
        </w:rPr>
        <w:t xml:space="preserve">. We start the parameterization with the simplest pure ketone and monocarboxylic acid, acetone and acetic acid respectively, and their aqueous solutions for a range of concentrations. In organic-water binary mixtures we use mW model of water. </w:t>
      </w:r>
      <w:r w:rsidRPr="00B364A7">
        <w:rPr>
          <w:rFonts w:ascii="Times New Roman" w:hAnsi="Times New Roman" w:cs="Times New Roman"/>
        </w:rPr>
        <w:t>We derive coarse-grained parameters using relative entropy minimization method</w:t>
      </w:r>
      <w:r w:rsidRPr="00B364A7">
        <w:rPr>
          <w:rFonts w:ascii="Times New Roman" w:hAnsi="Times New Roman" w:cs="Times New Roman"/>
        </w:rPr>
        <w:fldChar w:fldCharType="begin"/>
      </w:r>
      <w:r w:rsidRPr="00B364A7">
        <w:rPr>
          <w:rFonts w:ascii="Times New Roman" w:hAnsi="Times New Roman" w:cs="Times New Roman"/>
        </w:rPr>
        <w:instrText xml:space="preserve"> ADDIN EN.CITE &lt;EndNote&gt;&lt;Cite&gt;&lt;Author&gt;Shell&lt;/Author&gt;&lt;Year&gt;2008&lt;/Year&gt;&lt;RecNum&gt;29&lt;/RecNum&gt;&lt;DisplayText&gt;&lt;style face="superscript"&gt;2&lt;/style&gt;&lt;/DisplayText&gt;&lt;record&gt;&lt;rec-number&gt;29&lt;/rec-number&gt;&lt;foreign-keys&gt;&lt;key app="EN" db-id="stpx2zwfm02xtzeedpvpw0tb925fazvr25s2" timestamp="1400099213"&gt;29&lt;/key&gt;&lt;/foreign-keys&gt;&lt;ref-type name="Journal Article"&gt;17&lt;/ref-type&gt;&lt;contributors&gt;&lt;authors&gt;&lt;author&gt;Shell, M. Scott&lt;/author&gt;&lt;/authors&gt;&lt;/contributors&gt;&lt;auth-address&gt;Department of Chemical Engineering, University of California, Santa Barbara, California 93106, USA. shell@engineering.ucsb.edu&lt;/auth-address&gt;&lt;titles&gt;&lt;title&gt;The relative entropy is fundamental to multiscale and inverse thermodynamic problems&lt;/title&gt;&lt;secondary-title&gt;The Journal of Chemical Physics&lt;/secondary-title&gt;&lt;alt-title&gt;J. Chem. Phys.&lt;/alt-title&gt;&lt;/titles&gt;&lt;periodical&gt;&lt;full-title&gt;The Journal of Chemical Physics&lt;/full-title&gt;&lt;abbr-1&gt;J. Chem. Phys.&lt;/abbr-1&gt;&lt;/periodical&gt;&lt;alt-periodical&gt;&lt;full-title&gt;Journal of Chemical Physics&lt;/full-title&gt;&lt;abbr-1&gt;J. Chem. Phys.&lt;/abbr-1&gt;&lt;/alt-periodical&gt;&lt;pages&gt;144108&lt;/pages&gt;&lt;volume&gt;129&lt;/volume&gt;&lt;number&gt;14&lt;/number&gt;&lt;dates&gt;&lt;year&gt;2008&lt;/year&gt;&lt;/dates&gt;&lt;publisher&gt;American Institute of Physics&lt;/publisher&gt;&lt;work-type&gt;10.1063/1.2992060&lt;/work-type&gt;&lt;urls&gt;&lt;related-urls&gt;&lt;url&gt;http://eutils.ncbi.nlm.nih.gov/entrez/eutils/elink.fcgi?dbfrom=pubmed&amp;amp;id=19045135&amp;amp;retmode=ref&amp;amp;cmd=prlinks&lt;/url&gt;&lt;url&gt;http://scitation.aip.org/docserver/fulltext/aip/journal/jcp/129/14/1.2992060.pdf?expires=1400100122&amp;amp;id=id&amp;amp;accname=409133&amp;amp;checksum=FA571434D7FFF31EC1F4F026A48090FA&lt;/url&gt;&lt;/related-urls&gt;&lt;pdf-urls&gt;&lt;url&gt;file://localhost/Users/u0817896/Library/Application%20Support/Papers2/Articles/2008/Shell/J.%20Chem.%20Phys.%202008%20Shell.pdf&lt;/url&gt;&lt;/pdf-urls&gt;&lt;/urls&gt;&lt;electronic-resource-num&gt;papers2://publication/doi/10.1063/1.2992060&lt;/electronic-resource-num&gt;&lt;/record&gt;&lt;/Cite&gt;&lt;/EndNote&gt;</w:instrText>
      </w:r>
      <w:r w:rsidRPr="00B364A7">
        <w:rPr>
          <w:rFonts w:ascii="Times New Roman" w:hAnsi="Times New Roman" w:cs="Times New Roman"/>
        </w:rPr>
        <w:fldChar w:fldCharType="separate"/>
      </w:r>
      <w:r w:rsidRPr="00B364A7">
        <w:rPr>
          <w:rFonts w:ascii="Times New Roman" w:hAnsi="Times New Roman" w:cs="Times New Roman"/>
          <w:noProof/>
          <w:vertAlign w:val="superscript"/>
        </w:rPr>
        <w:t>2</w:t>
      </w:r>
      <w:r w:rsidRPr="00B364A7">
        <w:rPr>
          <w:rFonts w:ascii="Times New Roman" w:hAnsi="Times New Roman" w:cs="Times New Roman"/>
        </w:rPr>
        <w:fldChar w:fldCharType="end"/>
      </w:r>
      <w:r w:rsidRPr="00B364A7">
        <w:rPr>
          <w:rFonts w:ascii="Times New Roman" w:hAnsi="Times New Roman" w:cs="Times New Roman"/>
        </w:rPr>
        <w:t xml:space="preserve"> and then perform extensive validation of the models to quantify the accuracy of the model using Uncertainty Quantification Method</w:t>
      </w:r>
      <w:r w:rsidRPr="00B364A7">
        <w:rPr>
          <w:rFonts w:ascii="Times New Roman" w:hAnsi="Times New Roman" w:cs="Times New Roman"/>
        </w:rPr>
        <w:fldChar w:fldCharType="begin"/>
      </w:r>
      <w:r w:rsidRPr="00B364A7">
        <w:rPr>
          <w:rFonts w:ascii="Times New Roman" w:hAnsi="Times New Roman" w:cs="Times New Roman"/>
        </w:rPr>
        <w:instrText xml:space="preserve"> ADDIN EN.CITE &lt;EndNote&gt;&lt;Cite&gt;&lt;Author&gt;Jacobson&lt;/Author&gt;&lt;Year&gt;2014&lt;/Year&gt;&lt;RecNum&gt;30&lt;/RecNum&gt;&lt;DisplayText&gt;&lt;style face="superscript"&gt;3&lt;/style&gt;&lt;/DisplayText&gt;&lt;record&gt;&lt;rec-number&gt;30&lt;/rec-number&gt;&lt;foreign-keys&gt;&lt;key app="EN" db-id="stpx2zwfm02xtzeedpvpw0tb925fazvr25s2" timestamp="1400099283"&gt;30&lt;/key&gt;&lt;/foreign-keys&gt;&lt;ref-type name="Journal Article"&gt;17&lt;/ref-type&gt;&lt;contributors&gt;&lt;authors&gt;&lt;author&gt;Jacobson, Liam C.&lt;/author&gt;&lt;author&gt;Kirby, Robert M.&lt;/author&gt;&lt;author&gt;Molinero, Valeria&lt;/author&gt;&lt;/authors&gt;&lt;/contributors&gt;&lt;auth-address&gt;Department of Chemistry, The University of Utah , 315 South 1400 East, Salt Lake City, Utah 84112, United States.&lt;/auth-address&gt;&lt;titles&gt;&lt;title&gt;How Short Is Too Short for the Interactions of a Water Potential? Exploring the Parameter Space of a Coarse-Grained Water Model Using Uncertainty Quantification&lt;/title&gt;&lt;secondary-title&gt;The Journal of Physical Chemistry B&lt;/secondary-title&gt;&lt;alt-title&gt;J. Phys. Chem. B&lt;/alt-title&gt;&lt;/titles&gt;&lt;periodical&gt;&lt;full-title&gt;The Journal of Physical Chemistry B&lt;/full-title&gt;&lt;abbr-1&gt;J. Phys. Chem. B&lt;/abbr-1&gt;&lt;/periodical&gt;&lt;alt-periodical&gt;&lt;full-title&gt;The Journal of Physical Chemistry B&lt;/full-title&gt;&lt;abbr-1&gt;J. Phys. Chem. B&lt;/abbr-1&gt;&lt;/alt-periodical&gt;&lt;dates&gt;&lt;year&gt;2014&lt;/year&gt;&lt;/dates&gt;&lt;publisher&gt;American Chemical Society&lt;/publisher&gt;&lt;work-type&gt;10.1021/jp5012928&lt;/work-type&gt;&lt;urls&gt;&lt;related-urls&gt;&lt;url&gt;http://eutils.ncbi.nlm.nih.gov/entrez/eutils/elink.fcgi?dbfrom=pubmed&amp;amp;id=24605768&amp;amp;retmode=ref&amp;amp;cmd=prlinks&lt;/url&gt;&lt;/related-urls&gt;&lt;pdf-urls&gt;&lt;url&gt;file://localhost/Users/u0817896/Library/Application%20Support/Papers2/Articles/2014/Jacobson/J.%20Phys.%20Chem.%20B%202014%20Jacobson.pdf&lt;/url&gt;&lt;/pdf-urls&gt;&lt;/urls&gt;&lt;electronic-resource-num&gt;papers2://publication/doi/10.1021/jp5012928&lt;/electronic-resource-num&gt;&lt;/record&gt;&lt;/Cite&gt;&lt;/EndNote&gt;</w:instrText>
      </w:r>
      <w:r w:rsidRPr="00B364A7">
        <w:rPr>
          <w:rFonts w:ascii="Times New Roman" w:hAnsi="Times New Roman" w:cs="Times New Roman"/>
        </w:rPr>
        <w:fldChar w:fldCharType="separate"/>
      </w:r>
      <w:r w:rsidRPr="00B364A7">
        <w:rPr>
          <w:rFonts w:ascii="Times New Roman" w:hAnsi="Times New Roman" w:cs="Times New Roman"/>
          <w:noProof/>
          <w:vertAlign w:val="superscript"/>
        </w:rPr>
        <w:t>3</w:t>
      </w:r>
      <w:r w:rsidRPr="00B364A7">
        <w:rPr>
          <w:rFonts w:ascii="Times New Roman" w:hAnsi="Times New Roman" w:cs="Times New Roman"/>
        </w:rPr>
        <w:fldChar w:fldCharType="end"/>
      </w:r>
      <w:r w:rsidRPr="00B364A7">
        <w:rPr>
          <w:rFonts w:ascii="Times New Roman" w:hAnsi="Times New Roman" w:cs="Times New Roman"/>
        </w:rPr>
        <w:t xml:space="preserve">. </w:t>
      </w:r>
      <w:r w:rsidRPr="00B364A7">
        <w:rPr>
          <w:rFonts w:ascii="Times New Roman" w:eastAsia="Times New Roman" w:hAnsi="Times New Roman" w:cs="Times New Roman"/>
          <w:shd w:val="clear" w:color="auto" w:fill="FFFFFF"/>
        </w:rPr>
        <w:t>We compare the thermodynamic and structural properties of new CG model with that of the experiments, results of all-atom Generalized Amber Force Field (GAFF)</w:t>
      </w:r>
      <w:r w:rsidRPr="00B364A7">
        <w:rPr>
          <w:rFonts w:ascii="Times New Roman" w:eastAsia="Times New Roman" w:hAnsi="Times New Roman" w:cs="Times New Roman"/>
          <w:shd w:val="clear" w:color="auto" w:fill="FFFFFF"/>
        </w:rPr>
        <w:fldChar w:fldCharType="begin"/>
      </w:r>
      <w:r w:rsidRPr="00B364A7">
        <w:rPr>
          <w:rFonts w:ascii="Times New Roman" w:eastAsia="Times New Roman" w:hAnsi="Times New Roman" w:cs="Times New Roman"/>
          <w:shd w:val="clear" w:color="auto" w:fill="FFFFFF"/>
        </w:rPr>
        <w:instrText xml:space="preserve"> ADDIN EN.CITE &lt;EndNote&gt;&lt;Cite&gt;&lt;Author&gt;Wang&lt;/Author&gt;&lt;Year&gt;2004&lt;/Year&gt;&lt;RecNum&gt;31&lt;/RecNum&gt;&lt;DisplayText&gt;&lt;style face="superscript"&gt;4&lt;/style&gt;&lt;/DisplayText&gt;&lt;record&gt;&lt;rec-number&gt;31&lt;/rec-number&gt;&lt;foreign-keys&gt;&lt;key app="EN" db-id="stpx2zwfm02xtzeedpvpw0tb925fazvr25s2" timestamp="1400099412"&gt;31&lt;/key&gt;&lt;/foreign-keys&gt;&lt;ref-type name="Journal Article"&gt;17&lt;/ref-type&gt;&lt;contributors&gt;&lt;authors&gt;&lt;author&gt;Wang, Junmei&lt;/author&gt;&lt;author&gt;Wolf, Romain M.&lt;/author&gt;&lt;author&gt;Caldwell, James W.&lt;/author&gt;&lt;author&gt;Kollman, Peter A.&lt;/author&gt;&lt;author&gt;Case, David A.&lt;/author&gt;&lt;/authors&gt;&lt;/contributors&gt;&lt;auth-address&gt;Encysive Pharmaceuticals Inc., 7000 Fannin, Houston, Texas 77030, USA.&lt;/auth-address&gt;&lt;titles&gt;&lt;title&gt;Development and testing of a general amber force field&lt;/title&gt;&lt;secondary-title&gt;Journal of computational chemistry&lt;/secondary-title&gt;&lt;alt-title&gt;J Comput Chem&lt;/alt-title&gt;&lt;/titles&gt;&lt;periodical&gt;&lt;full-title&gt;Journal of computational chemistry&lt;/full-title&gt;&lt;abbr-1&gt;J Comput Chem&lt;/abbr-1&gt;&lt;/periodical&gt;&lt;alt-periodical&gt;&lt;full-title&gt;Journal of computational chemistry&lt;/full-title&gt;&lt;abbr-1&gt;J Comput Chem&lt;/abbr-1&gt;&lt;/alt-periodical&gt;&lt;pages&gt;1157-1174&lt;/pages&gt;&lt;volume&gt;25&lt;/volume&gt;&lt;number&gt;9&lt;/number&gt;&lt;dates&gt;&lt;year&gt;2004&lt;/year&gt;&lt;/dates&gt;&lt;work-type&gt;10.1002/jcc.20035&lt;/work-type&gt;&lt;urls&gt;&lt;related-urls&gt;&lt;url&gt;http://eutils.ncbi.nlm.nih.gov/entrez/eutils/elink.fcgi?dbfrom=pubmed&amp;amp;id=15116359&amp;amp;retmode=ref&amp;amp;cmd=prlinks&lt;/url&gt;&lt;url&gt;http://onlinelibrary.wiley.com/store/10.1002/jcc.20035/asset/20035_ftp.pdf?v=1&amp;amp;t=hv731m28&amp;amp;s=70ef64bde12306c22b680698b30dd93cffea00ed&lt;/url&gt;&lt;/related-urls&gt;&lt;pdf-urls&gt;&lt;url&gt;file://localhost/Users/u0817896/Library/Application%20Support/Papers2/Articles/2004/Wang/J%20Comput%20Chem%202004%20Wang.pdf&lt;/url&gt;&lt;/pdf-urls&gt;&lt;/urls&gt;&lt;electronic-resource-num&gt;papers2://publication/doi/10.1002/jcc.20035&lt;/electronic-resource-num&gt;&lt;/record&gt;&lt;/Cite&gt;&lt;/EndNote&gt;</w:instrText>
      </w:r>
      <w:r w:rsidRPr="00B364A7">
        <w:rPr>
          <w:rFonts w:ascii="Times New Roman" w:eastAsia="Times New Roman" w:hAnsi="Times New Roman" w:cs="Times New Roman"/>
          <w:shd w:val="clear" w:color="auto" w:fill="FFFFFF"/>
        </w:rPr>
        <w:fldChar w:fldCharType="separate"/>
      </w:r>
      <w:r w:rsidRPr="00B364A7">
        <w:rPr>
          <w:rFonts w:ascii="Times New Roman" w:eastAsia="Times New Roman" w:hAnsi="Times New Roman" w:cs="Times New Roman"/>
          <w:noProof/>
          <w:shd w:val="clear" w:color="auto" w:fill="FFFFFF"/>
          <w:vertAlign w:val="superscript"/>
        </w:rPr>
        <w:t>4</w:t>
      </w:r>
      <w:r w:rsidRPr="00B364A7">
        <w:rPr>
          <w:rFonts w:ascii="Times New Roman" w:eastAsia="Times New Roman" w:hAnsi="Times New Roman" w:cs="Times New Roman"/>
          <w:shd w:val="clear" w:color="auto" w:fill="FFFFFF"/>
        </w:rPr>
        <w:fldChar w:fldCharType="end"/>
      </w:r>
      <w:r w:rsidRPr="00B364A7">
        <w:rPr>
          <w:rFonts w:ascii="Times New Roman" w:eastAsia="Times New Roman" w:hAnsi="Times New Roman" w:cs="Times New Roman"/>
          <w:shd w:val="clear" w:color="auto" w:fill="FFFFFF"/>
        </w:rPr>
        <w:fldChar w:fldCharType="begin"/>
      </w:r>
      <w:r w:rsidRPr="00B364A7">
        <w:rPr>
          <w:rFonts w:ascii="Times New Roman" w:eastAsia="Times New Roman" w:hAnsi="Times New Roman" w:cs="Times New Roman"/>
          <w:shd w:val="clear" w:color="auto" w:fill="FFFFFF"/>
        </w:rPr>
        <w:instrText xml:space="preserve"> </w:instrText>
      </w:r>
      <w:r w:rsidRPr="00B364A7">
        <w:rPr>
          <w:rFonts w:ascii="Times New Roman" w:eastAsia="Times New Roman" w:hAnsi="Times New Roman" w:cs="Times New Roman"/>
          <w:shd w:val="clear" w:color="auto" w:fill="FFFFFF"/>
        </w:rPr>
        <w:fldChar w:fldCharType="separate"/>
      </w:r>
      <w:r w:rsidRPr="00B364A7">
        <w:rPr>
          <w:rFonts w:ascii="Times New Roman" w:eastAsia="Times New Roman" w:hAnsi="Times New Roman" w:cs="Times New Roman"/>
          <w:shd w:val="clear" w:color="auto" w:fill="FFFFFF"/>
        </w:rPr>
        <w:t>{Wang, 2004 #31}</w:t>
      </w:r>
      <w:r w:rsidRPr="00B364A7">
        <w:rPr>
          <w:rFonts w:ascii="Times New Roman" w:eastAsia="Times New Roman" w:hAnsi="Times New Roman" w:cs="Times New Roman"/>
          <w:shd w:val="clear" w:color="auto" w:fill="FFFFFF"/>
        </w:rPr>
        <w:fldChar w:fldCharType="end"/>
      </w:r>
      <w:r w:rsidRPr="00B364A7">
        <w:rPr>
          <w:rFonts w:ascii="Times New Roman" w:eastAsia="Times New Roman" w:hAnsi="Times New Roman" w:cs="Times New Roman"/>
          <w:shd w:val="clear" w:color="auto" w:fill="FFFFFF"/>
        </w:rPr>
        <w:t xml:space="preserve"> and united-atom</w:t>
      </w:r>
      <w:r w:rsidRPr="00B364A7">
        <w:rPr>
          <w:rFonts w:ascii="Times New Roman" w:eastAsia="Times New Roman" w:hAnsi="Times New Roman" w:cs="Times New Roman"/>
          <w:bCs/>
          <w:shd w:val="clear" w:color="auto" w:fill="FFFFFF"/>
        </w:rPr>
        <w:t xml:space="preserve"> Transferable Potentials for Phase Equilibria Force Field (TraPPE)</w:t>
      </w:r>
      <w:r w:rsidRPr="00B364A7">
        <w:rPr>
          <w:rFonts w:ascii="Times New Roman" w:eastAsia="Times New Roman" w:hAnsi="Times New Roman" w:cs="Times New Roman"/>
          <w:bCs/>
          <w:shd w:val="clear" w:color="auto" w:fill="FFFFFF"/>
        </w:rPr>
        <w:fldChar w:fldCharType="begin"/>
      </w:r>
      <w:r w:rsidRPr="00B364A7">
        <w:rPr>
          <w:rFonts w:ascii="Times New Roman" w:eastAsia="Times New Roman" w:hAnsi="Times New Roman" w:cs="Times New Roman"/>
          <w:bCs/>
          <w:shd w:val="clear" w:color="auto" w:fill="FFFFFF"/>
        </w:rPr>
        <w:instrText xml:space="preserve"> ADDIN EN.CITE &lt;EndNote&gt;&lt;Cite&gt;&lt;Author&gt;Stubbs&lt;/Author&gt;&lt;Year&gt;2004&lt;/Year&gt;&lt;RecNum&gt;32&lt;/RecNum&gt;&lt;DisplayText&gt;&lt;style face="superscript"&gt;5&lt;/style&gt;&lt;/DisplayText&gt;&lt;record&gt;&lt;rec-number&gt;32&lt;/rec-number&gt;&lt;foreign-keys&gt;&lt;key app="EN" db-id="stpx2zwfm02xtzeedpvpw0tb925fazvr25s2" timestamp="1400099690"&gt;32&lt;/key&gt;&lt;/foreign-keys&gt;&lt;ref-type name="Journal Article"&gt;17&lt;/ref-type&gt;&lt;contributors&gt;&lt;authors&gt;&lt;author&gt;Stubbs, J. M.&lt;/author&gt;&lt;author&gt;Potoff, J. J.&lt;/author&gt;&lt;author&gt;Siepmann, J. I.&lt;/author&gt;&lt;/authors&gt;&lt;/contributors&gt;&lt;titles&gt;&lt;title&gt;Transferable potentials for phase equilibria. 6. United-atom description for ethers, glycols, ketones, and aldehydes&lt;/title&gt;&lt;secondary-title&gt;Journal of Physical Chemistry B&lt;/secondary-title&gt;&lt;alt-title&gt;J Phys Chem B&lt;/alt-title&gt;&lt;/titles&gt;&lt;periodical&gt;&lt;full-title&gt;Journal of Physical Chemistry B&lt;/full-title&gt;&lt;abbr-1&gt;J Phys Chem B&lt;/abbr-1&gt;&lt;/periodical&gt;&lt;alt-periodical&gt;&lt;full-title&gt;Journal of Physical Chemistry B&lt;/full-title&gt;&lt;abbr-1&gt;J Phys Chem B&lt;/abbr-1&gt;&lt;/alt-periodical&gt;&lt;pages&gt;17596-17605&lt;/pages&gt;&lt;volume&gt;108&lt;/volume&gt;&lt;number&gt;45&lt;/number&gt;&lt;dates&gt;&lt;year&gt;2004&lt;/year&gt;&lt;/dates&gt;&lt;urls&gt;&lt;related-urls&gt;&lt;url&gt;http://pubs.acs.org/doi/abs/10.1021/jp049459w&lt;/url&gt;&lt;/related-urls&gt;&lt;pdf-urls&gt;&lt;url&gt;file://localhost/Users/u0817896/Library/Application%20Support/Papers2/Articles/2004/Stubbs/J%20Phys%20Chem%20B%202004%20Stubbs.pdf&lt;/url&gt;&lt;/pdf-urls&gt;&lt;/urls&gt;&lt;electronic-resource-num&gt;papers2://publication/uuid/9DE838AE-CD43-4BEF-8865-651C3CB559C8&lt;/electronic-resource-num&gt;&lt;/record&gt;&lt;/Cite&gt;&lt;/EndNote&gt;</w:instrText>
      </w:r>
      <w:r w:rsidRPr="00B364A7">
        <w:rPr>
          <w:rFonts w:ascii="Times New Roman" w:eastAsia="Times New Roman" w:hAnsi="Times New Roman" w:cs="Times New Roman"/>
          <w:bCs/>
          <w:shd w:val="clear" w:color="auto" w:fill="FFFFFF"/>
        </w:rPr>
        <w:fldChar w:fldCharType="separate"/>
      </w:r>
      <w:r w:rsidRPr="00B364A7">
        <w:rPr>
          <w:rFonts w:ascii="Times New Roman" w:eastAsia="Times New Roman" w:hAnsi="Times New Roman" w:cs="Times New Roman"/>
          <w:bCs/>
          <w:noProof/>
          <w:shd w:val="clear" w:color="auto" w:fill="FFFFFF"/>
          <w:vertAlign w:val="superscript"/>
        </w:rPr>
        <w:t>5</w:t>
      </w:r>
      <w:r w:rsidRPr="00B364A7">
        <w:rPr>
          <w:rFonts w:ascii="Times New Roman" w:eastAsia="Times New Roman" w:hAnsi="Times New Roman" w:cs="Times New Roman"/>
          <w:bCs/>
          <w:shd w:val="clear" w:color="auto" w:fill="FFFFFF"/>
        </w:rPr>
        <w:fldChar w:fldCharType="end"/>
      </w:r>
      <w:r w:rsidRPr="00B364A7">
        <w:rPr>
          <w:rFonts w:ascii="Times New Roman" w:eastAsia="Times New Roman" w:hAnsi="Times New Roman" w:cs="Times New Roman"/>
          <w:bCs/>
          <w:shd w:val="clear" w:color="auto" w:fill="FFFFFF"/>
        </w:rPr>
        <w:t>. We compare the structural properties like radial distribution function and number of neighbors, liquid density at room temperature and energetic properties like surface tension (</w:t>
      </w:r>
      <w:r w:rsidRPr="00B364A7">
        <w:rPr>
          <w:rFonts w:ascii="Times New Roman" w:eastAsia="Times New Roman" w:hAnsi="Times New Roman" w:cs="Times New Roman"/>
          <w:bCs/>
          <w:i/>
          <w:shd w:val="clear" w:color="auto" w:fill="FFFFFF"/>
        </w:rPr>
        <w:t></w:t>
      </w:r>
      <w:r w:rsidRPr="00B364A7">
        <w:rPr>
          <w:rFonts w:ascii="Times New Roman" w:eastAsia="Times New Roman" w:hAnsi="Times New Roman" w:cs="Times New Roman"/>
          <w:bCs/>
          <w:shd w:val="clear" w:color="auto" w:fill="FFFFFF"/>
        </w:rPr>
        <w:t>), and enthalpy of vaporization (</w:t>
      </w:r>
      <w:r w:rsidRPr="00B364A7">
        <w:rPr>
          <w:rFonts w:ascii="Times New Roman" w:eastAsia="Times New Roman" w:hAnsi="Times New Roman" w:cs="Times New Roman"/>
          <w:bCs/>
          <w:shd w:val="clear" w:color="auto" w:fill="FFFFFF"/>
        </w:rPr>
        <w:t>H</w:t>
      </w:r>
      <w:r w:rsidRPr="00B364A7">
        <w:rPr>
          <w:rFonts w:ascii="Times New Roman" w:eastAsia="Times New Roman" w:hAnsi="Times New Roman" w:cs="Times New Roman"/>
          <w:bCs/>
          <w:shd w:val="clear" w:color="auto" w:fill="FFFFFF"/>
          <w:vertAlign w:val="subscript"/>
        </w:rPr>
        <w:t>m</w:t>
      </w:r>
      <w:r w:rsidRPr="00B364A7">
        <w:rPr>
          <w:rFonts w:ascii="Times New Roman" w:eastAsia="Times New Roman" w:hAnsi="Times New Roman" w:cs="Times New Roman"/>
          <w:bCs/>
          <w:shd w:val="clear" w:color="auto" w:fill="FFFFFF"/>
        </w:rPr>
        <w:t>).  We further test the transferability of force field parameters derived for the simplest molecules for longer chain ketones and carboxylic acids, since the later is an important organic species present in sea spray aerosols.</w:t>
      </w:r>
    </w:p>
    <w:p w14:paraId="3441ED28" w14:textId="77777777" w:rsidR="00D803CE" w:rsidRPr="00B364A7" w:rsidRDefault="00D803CE" w:rsidP="00CF71D0">
      <w:pPr>
        <w:jc w:val="both"/>
        <w:rPr>
          <w:rFonts w:ascii="Times New Roman" w:eastAsia="Times New Roman" w:hAnsi="Times New Roman" w:cs="Times New Roman"/>
          <w:sz w:val="24"/>
          <w:szCs w:val="24"/>
          <w:shd w:val="clear" w:color="auto" w:fill="FFFFFF"/>
        </w:rPr>
      </w:pPr>
      <w:r w:rsidRPr="00B364A7">
        <w:rPr>
          <w:rFonts w:ascii="Times New Roman" w:eastAsia="Times New Roman" w:hAnsi="Times New Roman" w:cs="Times New Roman"/>
          <w:sz w:val="24"/>
          <w:szCs w:val="24"/>
          <w:shd w:val="clear" w:color="auto" w:fill="FFFFFF"/>
        </w:rPr>
        <w:t xml:space="preserve"> </w:t>
      </w:r>
    </w:p>
    <w:p w14:paraId="6033E90D" w14:textId="77777777" w:rsidR="00D803CE" w:rsidRPr="00B364A7" w:rsidRDefault="00D803CE" w:rsidP="00CF71D0">
      <w:pPr>
        <w:jc w:val="both"/>
        <w:rPr>
          <w:rFonts w:ascii="Times New Roman" w:eastAsia="Times New Roman" w:hAnsi="Times New Roman" w:cs="Times New Roman"/>
          <w:sz w:val="24"/>
          <w:szCs w:val="24"/>
          <w:shd w:val="clear" w:color="auto" w:fill="FFFFFF"/>
        </w:rPr>
      </w:pPr>
    </w:p>
    <w:p w14:paraId="4280898A" w14:textId="77777777" w:rsidR="00D803CE" w:rsidRPr="00B364A7" w:rsidRDefault="00D803CE" w:rsidP="00CF71D0">
      <w:pPr>
        <w:jc w:val="both"/>
        <w:rPr>
          <w:rFonts w:ascii="Times New Roman" w:eastAsia="Times New Roman" w:hAnsi="Times New Roman" w:cs="Times New Roman"/>
          <w:sz w:val="24"/>
          <w:szCs w:val="24"/>
          <w:shd w:val="clear" w:color="auto" w:fill="FFFFFF"/>
        </w:rPr>
      </w:pPr>
    </w:p>
    <w:p w14:paraId="58294999" w14:textId="77777777" w:rsidR="004F2DD1" w:rsidRPr="00B364A7" w:rsidRDefault="004F2DD1" w:rsidP="00CF71D0">
      <w:pPr>
        <w:jc w:val="both"/>
        <w:rPr>
          <w:rFonts w:ascii="Times New Roman" w:eastAsia="Times New Roman" w:hAnsi="Times New Roman" w:cs="Times New Roman"/>
          <w:sz w:val="24"/>
          <w:szCs w:val="24"/>
          <w:shd w:val="clear" w:color="auto" w:fill="FFFFFF"/>
        </w:rPr>
      </w:pPr>
    </w:p>
    <w:p w14:paraId="42F963F3" w14:textId="77777777" w:rsidR="004F2DD1" w:rsidRPr="00B364A7" w:rsidRDefault="004F2DD1" w:rsidP="00CF71D0">
      <w:pPr>
        <w:jc w:val="both"/>
        <w:rPr>
          <w:rFonts w:ascii="Times New Roman" w:eastAsia="Times New Roman" w:hAnsi="Times New Roman" w:cs="Times New Roman"/>
          <w:sz w:val="24"/>
          <w:szCs w:val="24"/>
          <w:shd w:val="clear" w:color="auto" w:fill="FFFFFF"/>
        </w:rPr>
      </w:pPr>
    </w:p>
    <w:p w14:paraId="747C344C" w14:textId="77777777" w:rsidR="00D803CE" w:rsidRPr="00B364A7" w:rsidRDefault="00D803CE" w:rsidP="00CF71D0">
      <w:pPr>
        <w:jc w:val="both"/>
        <w:rPr>
          <w:rFonts w:ascii="Times New Roman" w:eastAsia="Times New Roman" w:hAnsi="Times New Roman" w:cs="Times New Roman"/>
          <w:sz w:val="24"/>
          <w:szCs w:val="24"/>
          <w:shd w:val="clear" w:color="auto" w:fill="FFFFFF"/>
        </w:rPr>
      </w:pPr>
      <w:r w:rsidRPr="00B364A7">
        <w:rPr>
          <w:rFonts w:ascii="Times New Roman" w:eastAsia="Times New Roman" w:hAnsi="Times New Roman" w:cs="Times New Roman"/>
          <w:sz w:val="24"/>
          <w:szCs w:val="24"/>
          <w:shd w:val="clear" w:color="auto" w:fill="FFFFFF"/>
        </w:rPr>
        <w:t>References:</w:t>
      </w:r>
    </w:p>
    <w:p w14:paraId="5BEF2B56" w14:textId="77777777" w:rsidR="00D803CE" w:rsidRPr="00B364A7" w:rsidRDefault="00D803CE" w:rsidP="00CF71D0">
      <w:pPr>
        <w:pStyle w:val="EndNoteBibliography"/>
        <w:rPr>
          <w:rFonts w:ascii="Times New Roman" w:hAnsi="Times New Roman" w:cs="Times New Roman"/>
          <w:noProof/>
        </w:rPr>
      </w:pPr>
      <w:r w:rsidRPr="00B364A7">
        <w:rPr>
          <w:rFonts w:ascii="Times New Roman" w:eastAsia="Times New Roman" w:hAnsi="Times New Roman" w:cs="Times New Roman"/>
          <w:shd w:val="clear" w:color="auto" w:fill="FFFFFF"/>
        </w:rPr>
        <w:fldChar w:fldCharType="begin"/>
      </w:r>
      <w:r w:rsidRPr="00B364A7">
        <w:rPr>
          <w:rFonts w:ascii="Times New Roman" w:eastAsia="Times New Roman" w:hAnsi="Times New Roman" w:cs="Times New Roman"/>
          <w:shd w:val="clear" w:color="auto" w:fill="FFFFFF"/>
        </w:rPr>
        <w:instrText xml:space="preserve"> ADDIN EN.REFLIST </w:instrText>
      </w:r>
      <w:r w:rsidRPr="00B364A7">
        <w:rPr>
          <w:rFonts w:ascii="Times New Roman" w:eastAsia="Times New Roman" w:hAnsi="Times New Roman" w:cs="Times New Roman"/>
          <w:shd w:val="clear" w:color="auto" w:fill="FFFFFF"/>
        </w:rPr>
        <w:fldChar w:fldCharType="separate"/>
      </w:r>
      <w:r w:rsidRPr="00B364A7">
        <w:rPr>
          <w:rFonts w:ascii="Times New Roman" w:hAnsi="Times New Roman" w:cs="Times New Roman"/>
          <w:noProof/>
        </w:rPr>
        <w:tab/>
        <w:t>(1)</w:t>
      </w:r>
      <w:r w:rsidRPr="00B364A7">
        <w:rPr>
          <w:rFonts w:ascii="Times New Roman" w:hAnsi="Times New Roman" w:cs="Times New Roman"/>
          <w:noProof/>
        </w:rPr>
        <w:tab/>
        <w:t xml:space="preserve">Molinero, V.; Moore, E. B. </w:t>
      </w:r>
      <w:r w:rsidRPr="00B364A7">
        <w:rPr>
          <w:rFonts w:ascii="Times New Roman" w:hAnsi="Times New Roman" w:cs="Times New Roman"/>
          <w:i/>
          <w:noProof/>
        </w:rPr>
        <w:t>J. Phys. Chem. B</w:t>
      </w:r>
      <w:r w:rsidRPr="00B364A7">
        <w:rPr>
          <w:rFonts w:ascii="Times New Roman" w:hAnsi="Times New Roman" w:cs="Times New Roman"/>
          <w:noProof/>
        </w:rPr>
        <w:t xml:space="preserve"> </w:t>
      </w:r>
      <w:r w:rsidRPr="00B364A7">
        <w:rPr>
          <w:rFonts w:ascii="Times New Roman" w:hAnsi="Times New Roman" w:cs="Times New Roman"/>
          <w:b/>
          <w:noProof/>
        </w:rPr>
        <w:t>2009</w:t>
      </w:r>
      <w:r w:rsidRPr="00B364A7">
        <w:rPr>
          <w:rFonts w:ascii="Times New Roman" w:hAnsi="Times New Roman" w:cs="Times New Roman"/>
          <w:noProof/>
        </w:rPr>
        <w:t xml:space="preserve">, </w:t>
      </w:r>
      <w:r w:rsidRPr="00B364A7">
        <w:rPr>
          <w:rFonts w:ascii="Times New Roman" w:hAnsi="Times New Roman" w:cs="Times New Roman"/>
          <w:i/>
          <w:noProof/>
        </w:rPr>
        <w:t>113</w:t>
      </w:r>
      <w:r w:rsidRPr="00B364A7">
        <w:rPr>
          <w:rFonts w:ascii="Times New Roman" w:hAnsi="Times New Roman" w:cs="Times New Roman"/>
          <w:noProof/>
        </w:rPr>
        <w:t>, 4008-4016.</w:t>
      </w:r>
    </w:p>
    <w:p w14:paraId="015E7975" w14:textId="77777777" w:rsidR="00D803CE" w:rsidRPr="00B364A7" w:rsidRDefault="00D803CE" w:rsidP="00CF71D0">
      <w:pPr>
        <w:pStyle w:val="EndNoteBibliography"/>
        <w:rPr>
          <w:rFonts w:ascii="Times New Roman" w:hAnsi="Times New Roman" w:cs="Times New Roman"/>
          <w:noProof/>
        </w:rPr>
      </w:pPr>
      <w:r w:rsidRPr="00B364A7">
        <w:rPr>
          <w:rFonts w:ascii="Times New Roman" w:hAnsi="Times New Roman" w:cs="Times New Roman"/>
          <w:noProof/>
        </w:rPr>
        <w:tab/>
        <w:t>(2)</w:t>
      </w:r>
      <w:r w:rsidRPr="00B364A7">
        <w:rPr>
          <w:rFonts w:ascii="Times New Roman" w:hAnsi="Times New Roman" w:cs="Times New Roman"/>
          <w:noProof/>
        </w:rPr>
        <w:tab/>
        <w:t xml:space="preserve">Shell, M. S. </w:t>
      </w:r>
      <w:r w:rsidRPr="00B364A7">
        <w:rPr>
          <w:rFonts w:ascii="Times New Roman" w:hAnsi="Times New Roman" w:cs="Times New Roman"/>
          <w:i/>
          <w:noProof/>
        </w:rPr>
        <w:t>J. Chem. Phys.</w:t>
      </w:r>
      <w:r w:rsidRPr="00B364A7">
        <w:rPr>
          <w:rFonts w:ascii="Times New Roman" w:hAnsi="Times New Roman" w:cs="Times New Roman"/>
          <w:noProof/>
        </w:rPr>
        <w:t xml:space="preserve"> </w:t>
      </w:r>
      <w:r w:rsidRPr="00B364A7">
        <w:rPr>
          <w:rFonts w:ascii="Times New Roman" w:hAnsi="Times New Roman" w:cs="Times New Roman"/>
          <w:b/>
          <w:noProof/>
        </w:rPr>
        <w:t>2008</w:t>
      </w:r>
      <w:r w:rsidRPr="00B364A7">
        <w:rPr>
          <w:rFonts w:ascii="Times New Roman" w:hAnsi="Times New Roman" w:cs="Times New Roman"/>
          <w:noProof/>
        </w:rPr>
        <w:t xml:space="preserve">, </w:t>
      </w:r>
      <w:r w:rsidRPr="00B364A7">
        <w:rPr>
          <w:rFonts w:ascii="Times New Roman" w:hAnsi="Times New Roman" w:cs="Times New Roman"/>
          <w:i/>
          <w:noProof/>
        </w:rPr>
        <w:t>129</w:t>
      </w:r>
      <w:r w:rsidRPr="00B364A7">
        <w:rPr>
          <w:rFonts w:ascii="Times New Roman" w:hAnsi="Times New Roman" w:cs="Times New Roman"/>
          <w:noProof/>
        </w:rPr>
        <w:t>, 144108.</w:t>
      </w:r>
    </w:p>
    <w:p w14:paraId="2066309B" w14:textId="77777777" w:rsidR="00D803CE" w:rsidRPr="00B364A7" w:rsidRDefault="00D803CE" w:rsidP="00CF71D0">
      <w:pPr>
        <w:pStyle w:val="EndNoteBibliography"/>
        <w:rPr>
          <w:rFonts w:ascii="Times New Roman" w:hAnsi="Times New Roman" w:cs="Times New Roman"/>
          <w:noProof/>
        </w:rPr>
      </w:pPr>
      <w:r w:rsidRPr="00B364A7">
        <w:rPr>
          <w:rFonts w:ascii="Times New Roman" w:hAnsi="Times New Roman" w:cs="Times New Roman"/>
          <w:noProof/>
        </w:rPr>
        <w:tab/>
        <w:t>(3)</w:t>
      </w:r>
      <w:r w:rsidRPr="00B364A7">
        <w:rPr>
          <w:rFonts w:ascii="Times New Roman" w:hAnsi="Times New Roman" w:cs="Times New Roman"/>
          <w:noProof/>
        </w:rPr>
        <w:tab/>
        <w:t xml:space="preserve">Jacobson, L. C.; Kirby, R. M.; Molinero, V. </w:t>
      </w:r>
      <w:r w:rsidRPr="00B364A7">
        <w:rPr>
          <w:rFonts w:ascii="Times New Roman" w:hAnsi="Times New Roman" w:cs="Times New Roman"/>
          <w:i/>
          <w:noProof/>
        </w:rPr>
        <w:t>J. Phys. Chem. B</w:t>
      </w:r>
      <w:r w:rsidRPr="00B364A7">
        <w:rPr>
          <w:rFonts w:ascii="Times New Roman" w:hAnsi="Times New Roman" w:cs="Times New Roman"/>
          <w:noProof/>
        </w:rPr>
        <w:t xml:space="preserve"> </w:t>
      </w:r>
      <w:r w:rsidRPr="00B364A7">
        <w:rPr>
          <w:rFonts w:ascii="Times New Roman" w:hAnsi="Times New Roman" w:cs="Times New Roman"/>
          <w:b/>
          <w:noProof/>
        </w:rPr>
        <w:t>2014</w:t>
      </w:r>
      <w:r w:rsidRPr="00B364A7">
        <w:rPr>
          <w:rFonts w:ascii="Times New Roman" w:hAnsi="Times New Roman" w:cs="Times New Roman"/>
          <w:noProof/>
        </w:rPr>
        <w:t>.</w:t>
      </w:r>
    </w:p>
    <w:p w14:paraId="0B637F82" w14:textId="77777777" w:rsidR="00D803CE" w:rsidRPr="00B364A7" w:rsidRDefault="00D803CE" w:rsidP="00CF71D0">
      <w:pPr>
        <w:pStyle w:val="EndNoteBibliography"/>
        <w:rPr>
          <w:rFonts w:ascii="Times New Roman" w:hAnsi="Times New Roman" w:cs="Times New Roman"/>
          <w:noProof/>
        </w:rPr>
      </w:pPr>
      <w:r w:rsidRPr="00B364A7">
        <w:rPr>
          <w:rFonts w:ascii="Times New Roman" w:hAnsi="Times New Roman" w:cs="Times New Roman"/>
          <w:noProof/>
        </w:rPr>
        <w:tab/>
        <w:t>(4)</w:t>
      </w:r>
      <w:r w:rsidRPr="00B364A7">
        <w:rPr>
          <w:rFonts w:ascii="Times New Roman" w:hAnsi="Times New Roman" w:cs="Times New Roman"/>
          <w:noProof/>
        </w:rPr>
        <w:tab/>
        <w:t xml:space="preserve">Wang, J.; Wolf, R. M.; Caldwell, J. W.; Kollman, P. A.; Case, D. A. </w:t>
      </w:r>
      <w:r w:rsidRPr="00B364A7">
        <w:rPr>
          <w:rFonts w:ascii="Times New Roman" w:hAnsi="Times New Roman" w:cs="Times New Roman"/>
          <w:i/>
          <w:noProof/>
        </w:rPr>
        <w:t>J Comput Chem</w:t>
      </w:r>
      <w:r w:rsidRPr="00B364A7">
        <w:rPr>
          <w:rFonts w:ascii="Times New Roman" w:hAnsi="Times New Roman" w:cs="Times New Roman"/>
          <w:noProof/>
        </w:rPr>
        <w:t xml:space="preserve"> </w:t>
      </w:r>
      <w:r w:rsidRPr="00B364A7">
        <w:rPr>
          <w:rFonts w:ascii="Times New Roman" w:hAnsi="Times New Roman" w:cs="Times New Roman"/>
          <w:b/>
          <w:noProof/>
        </w:rPr>
        <w:t>2004</w:t>
      </w:r>
      <w:r w:rsidRPr="00B364A7">
        <w:rPr>
          <w:rFonts w:ascii="Times New Roman" w:hAnsi="Times New Roman" w:cs="Times New Roman"/>
          <w:noProof/>
        </w:rPr>
        <w:t xml:space="preserve">, </w:t>
      </w:r>
      <w:r w:rsidRPr="00B364A7">
        <w:rPr>
          <w:rFonts w:ascii="Times New Roman" w:hAnsi="Times New Roman" w:cs="Times New Roman"/>
          <w:i/>
          <w:noProof/>
        </w:rPr>
        <w:t>25</w:t>
      </w:r>
      <w:r w:rsidRPr="00B364A7">
        <w:rPr>
          <w:rFonts w:ascii="Times New Roman" w:hAnsi="Times New Roman" w:cs="Times New Roman"/>
          <w:noProof/>
        </w:rPr>
        <w:t>, 1157-1174.</w:t>
      </w:r>
    </w:p>
    <w:p w14:paraId="031F4B00" w14:textId="77777777" w:rsidR="00D803CE" w:rsidRPr="00B364A7" w:rsidRDefault="00D803CE" w:rsidP="00CF71D0">
      <w:pPr>
        <w:pStyle w:val="EndNoteBibliography"/>
        <w:rPr>
          <w:rFonts w:ascii="Times New Roman" w:hAnsi="Times New Roman" w:cs="Times New Roman"/>
          <w:noProof/>
        </w:rPr>
      </w:pPr>
      <w:r w:rsidRPr="00B364A7">
        <w:rPr>
          <w:rFonts w:ascii="Times New Roman" w:hAnsi="Times New Roman" w:cs="Times New Roman"/>
          <w:noProof/>
        </w:rPr>
        <w:tab/>
        <w:t>(5)</w:t>
      </w:r>
      <w:r w:rsidRPr="00B364A7">
        <w:rPr>
          <w:rFonts w:ascii="Times New Roman" w:hAnsi="Times New Roman" w:cs="Times New Roman"/>
          <w:noProof/>
        </w:rPr>
        <w:tab/>
        <w:t xml:space="preserve">Stubbs, J. M.; Potoff, J. J.; Siepmann, J. I. </w:t>
      </w:r>
      <w:r w:rsidRPr="00B364A7">
        <w:rPr>
          <w:rFonts w:ascii="Times New Roman" w:hAnsi="Times New Roman" w:cs="Times New Roman"/>
          <w:i/>
          <w:noProof/>
        </w:rPr>
        <w:t>J Phys Chem B</w:t>
      </w:r>
      <w:r w:rsidRPr="00B364A7">
        <w:rPr>
          <w:rFonts w:ascii="Times New Roman" w:hAnsi="Times New Roman" w:cs="Times New Roman"/>
          <w:noProof/>
        </w:rPr>
        <w:t xml:space="preserve"> </w:t>
      </w:r>
      <w:r w:rsidRPr="00B364A7">
        <w:rPr>
          <w:rFonts w:ascii="Times New Roman" w:hAnsi="Times New Roman" w:cs="Times New Roman"/>
          <w:b/>
          <w:noProof/>
        </w:rPr>
        <w:t>2004</w:t>
      </w:r>
      <w:r w:rsidRPr="00B364A7">
        <w:rPr>
          <w:rFonts w:ascii="Times New Roman" w:hAnsi="Times New Roman" w:cs="Times New Roman"/>
          <w:noProof/>
        </w:rPr>
        <w:t xml:space="preserve">, </w:t>
      </w:r>
      <w:r w:rsidRPr="00B364A7">
        <w:rPr>
          <w:rFonts w:ascii="Times New Roman" w:hAnsi="Times New Roman" w:cs="Times New Roman"/>
          <w:i/>
          <w:noProof/>
        </w:rPr>
        <w:t>108</w:t>
      </w:r>
      <w:r w:rsidRPr="00B364A7">
        <w:rPr>
          <w:rFonts w:ascii="Times New Roman" w:hAnsi="Times New Roman" w:cs="Times New Roman"/>
          <w:noProof/>
        </w:rPr>
        <w:t>, 17596-17605.</w:t>
      </w:r>
    </w:p>
    <w:p w14:paraId="628CF3A3" w14:textId="77777777" w:rsidR="00D803CE" w:rsidRPr="00B364A7" w:rsidRDefault="00D803CE" w:rsidP="00CF71D0">
      <w:pPr>
        <w:jc w:val="both"/>
        <w:rPr>
          <w:rFonts w:ascii="Times New Roman" w:eastAsia="Times New Roman" w:hAnsi="Times New Roman" w:cs="Times New Roman"/>
          <w:sz w:val="24"/>
          <w:szCs w:val="24"/>
          <w:shd w:val="clear" w:color="auto" w:fill="FFFFFF"/>
        </w:rPr>
      </w:pPr>
      <w:r w:rsidRPr="00B364A7">
        <w:rPr>
          <w:rFonts w:ascii="Times New Roman" w:eastAsia="Times New Roman" w:hAnsi="Times New Roman" w:cs="Times New Roman"/>
          <w:sz w:val="24"/>
          <w:szCs w:val="24"/>
          <w:shd w:val="clear" w:color="auto" w:fill="FFFFFF"/>
        </w:rPr>
        <w:fldChar w:fldCharType="end"/>
      </w:r>
    </w:p>
    <w:p w14:paraId="546B91FD" w14:textId="77777777" w:rsidR="00D803CE" w:rsidRPr="00B364A7" w:rsidRDefault="00D803CE" w:rsidP="006D3486">
      <w:pPr>
        <w:spacing w:after="0"/>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 xml:space="preserve">Mechanistic Insights for Hydrogen Evolution Catalyzed by </w:t>
      </w:r>
    </w:p>
    <w:p w14:paraId="3DCC80EF" w14:textId="77777777" w:rsidR="00D803CE" w:rsidRDefault="00D803CE" w:rsidP="006D3486">
      <w:pPr>
        <w:spacing w:after="0"/>
        <w:jc w:val="center"/>
        <w:rPr>
          <w:rFonts w:ascii="Times New Roman" w:hAnsi="Times New Roman" w:cs="Times New Roman"/>
          <w:b/>
          <w:sz w:val="24"/>
          <w:szCs w:val="24"/>
        </w:rPr>
      </w:pPr>
      <w:r w:rsidRPr="00B364A7">
        <w:rPr>
          <w:rFonts w:ascii="Times New Roman" w:hAnsi="Times New Roman" w:cs="Times New Roman"/>
          <w:b/>
          <w:sz w:val="24"/>
          <w:szCs w:val="24"/>
        </w:rPr>
        <w:t xml:space="preserve">Nickel-Iron and </w:t>
      </w:r>
      <w:r w:rsidR="004F2DD1" w:rsidRPr="00B364A7">
        <w:rPr>
          <w:rFonts w:ascii="Times New Roman" w:hAnsi="Times New Roman" w:cs="Times New Roman"/>
          <w:b/>
          <w:sz w:val="24"/>
          <w:szCs w:val="24"/>
        </w:rPr>
        <w:t>Iron-Iron Hydrogenase Models</w:t>
      </w:r>
    </w:p>
    <w:p w14:paraId="697B2B7C" w14:textId="77777777" w:rsidR="006D3486" w:rsidRPr="00B364A7" w:rsidRDefault="006D3486" w:rsidP="006D3486">
      <w:pPr>
        <w:spacing w:after="0"/>
        <w:jc w:val="center"/>
        <w:rPr>
          <w:rFonts w:ascii="Times New Roman" w:hAnsi="Times New Roman" w:cs="Times New Roman"/>
          <w:b/>
          <w:sz w:val="24"/>
          <w:szCs w:val="24"/>
        </w:rPr>
      </w:pPr>
    </w:p>
    <w:p w14:paraId="35402C02" w14:textId="77777777" w:rsidR="00D803CE" w:rsidRPr="00B364A7" w:rsidRDefault="00D803CE" w:rsidP="004F2DD1">
      <w:pPr>
        <w:jc w:val="center"/>
        <w:rPr>
          <w:rFonts w:ascii="Times New Roman" w:hAnsi="Times New Roman" w:cs="Times New Roman"/>
          <w:bCs/>
          <w:sz w:val="24"/>
          <w:szCs w:val="24"/>
        </w:rPr>
      </w:pPr>
      <w:r w:rsidRPr="00B364A7">
        <w:rPr>
          <w:rFonts w:ascii="Times New Roman" w:hAnsi="Times New Roman" w:cs="Times New Roman"/>
          <w:bCs/>
          <w:sz w:val="24"/>
          <w:szCs w:val="24"/>
          <w:u w:val="single"/>
        </w:rPr>
        <w:t>Mioy T. Huynh</w:t>
      </w:r>
      <w:r w:rsidRPr="00B364A7">
        <w:rPr>
          <w:rFonts w:ascii="Times New Roman" w:hAnsi="Times New Roman" w:cs="Times New Roman"/>
          <w:bCs/>
          <w:sz w:val="24"/>
          <w:szCs w:val="24"/>
        </w:rPr>
        <w:t>, David Schilter, Thomas B. Ra</w:t>
      </w:r>
      <w:r w:rsidR="004F2DD1" w:rsidRPr="00B364A7">
        <w:rPr>
          <w:rFonts w:ascii="Times New Roman" w:hAnsi="Times New Roman" w:cs="Times New Roman"/>
          <w:bCs/>
          <w:sz w:val="24"/>
          <w:szCs w:val="24"/>
        </w:rPr>
        <w:t>uchfuss, Sharon Hammes-Schiffer</w:t>
      </w:r>
    </w:p>
    <w:p w14:paraId="79E51B25" w14:textId="77777777" w:rsidR="00D803CE" w:rsidRPr="00B364A7" w:rsidRDefault="00D803CE" w:rsidP="00CF71D0">
      <w:pPr>
        <w:pStyle w:val="Heading2"/>
        <w:jc w:val="center"/>
        <w:rPr>
          <w:vertAlign w:val="superscript"/>
          <w:lang w:val="en-US"/>
        </w:rPr>
      </w:pPr>
      <w:r w:rsidRPr="00B364A7">
        <w:rPr>
          <w:lang w:val="en-US"/>
        </w:rPr>
        <w:t xml:space="preserve"> Department of Chemistry, University of Illinois at Urbana–Champaign, Urbana, Illinois 61801, United States </w:t>
      </w:r>
    </w:p>
    <w:p w14:paraId="654F5326" w14:textId="77777777" w:rsidR="00D803CE" w:rsidRPr="00B364A7" w:rsidRDefault="00D803CE">
      <w:pPr>
        <w:pStyle w:val="Heading2"/>
        <w:jc w:val="center"/>
        <w:rPr>
          <w:lang w:val="en-US"/>
        </w:rPr>
      </w:pPr>
      <w:r w:rsidRPr="00B364A7">
        <w:rPr>
          <w:lang w:val="en-US"/>
        </w:rPr>
        <w:t>mthuynh2@illinois.edu</w:t>
      </w:r>
    </w:p>
    <w:p w14:paraId="2F35CA9F" w14:textId="77777777" w:rsidR="00D803CE" w:rsidRPr="00B364A7" w:rsidRDefault="00D803CE" w:rsidP="00CF71D0">
      <w:pPr>
        <w:pStyle w:val="BodyText"/>
        <w:rPr>
          <w:rFonts w:cs="Times New Roman"/>
        </w:rPr>
      </w:pPr>
    </w:p>
    <w:p w14:paraId="3DAB0C3B" w14:textId="77777777" w:rsidR="004F2DD1" w:rsidRPr="00B364A7" w:rsidRDefault="004F2DD1" w:rsidP="00CF71D0">
      <w:pPr>
        <w:pStyle w:val="BodyText"/>
        <w:rPr>
          <w:rFonts w:cs="Times New Roman"/>
        </w:rPr>
      </w:pPr>
    </w:p>
    <w:p w14:paraId="6600FE6F" w14:textId="77777777" w:rsidR="00D803CE" w:rsidRPr="00B364A7" w:rsidRDefault="00D803CE" w:rsidP="004F2DD1">
      <w:pPr>
        <w:pStyle w:val="BodyText"/>
        <w:jc w:val="both"/>
        <w:rPr>
          <w:rFonts w:cs="Times New Roman"/>
          <w:lang w:val="sv-SE"/>
        </w:rPr>
      </w:pPr>
      <w:r w:rsidRPr="00B364A7">
        <w:rPr>
          <w:rFonts w:cs="Times New Roman"/>
        </w:rPr>
        <w:t>The design of H</w:t>
      </w:r>
      <w:r w:rsidRPr="00B364A7">
        <w:rPr>
          <w:rFonts w:cs="Times New Roman"/>
          <w:vertAlign w:val="subscript"/>
        </w:rPr>
        <w:t>2</w:t>
      </w:r>
      <w:r w:rsidRPr="00B364A7">
        <w:rPr>
          <w:rFonts w:cs="Times New Roman"/>
        </w:rPr>
        <w:t xml:space="preserve"> oxidation and production electrocatalysts is critical for the development of alternative renewable energy sources.  The [FeFe]- and [NiFe]-hydrogenase enzymes catalyze these reactions effectively with binuclear metal centers.  Rauchfuss and coworkers have synthesized [FeFe] and [NiFe] bioinspired models that produce H</w:t>
      </w:r>
      <w:r w:rsidRPr="00B364A7">
        <w:rPr>
          <w:rFonts w:cs="Times New Roman"/>
          <w:vertAlign w:val="subscript"/>
        </w:rPr>
        <w:t>2</w:t>
      </w:r>
      <w:r w:rsidRPr="00B364A7">
        <w:rPr>
          <w:rFonts w:cs="Times New Roman"/>
        </w:rPr>
        <w:t>, Fe</w:t>
      </w:r>
      <w:r w:rsidRPr="00B364A7">
        <w:rPr>
          <w:rFonts w:cs="Times New Roman"/>
          <w:vertAlign w:val="subscript"/>
        </w:rPr>
        <w:t>2</w:t>
      </w:r>
      <w:r w:rsidRPr="00B364A7">
        <w:rPr>
          <w:rFonts w:cs="Times New Roman"/>
        </w:rPr>
        <w:t>(adt)(CO)</w:t>
      </w:r>
      <w:r w:rsidRPr="00B364A7">
        <w:rPr>
          <w:rFonts w:cs="Times New Roman"/>
          <w:vertAlign w:val="subscript"/>
        </w:rPr>
        <w:t>2</w:t>
      </w:r>
      <w:r w:rsidRPr="00B364A7">
        <w:rPr>
          <w:rFonts w:cs="Times New Roman"/>
        </w:rPr>
        <w:t>(dppv)</w:t>
      </w:r>
      <w:r w:rsidRPr="00B364A7">
        <w:rPr>
          <w:rFonts w:cs="Times New Roman"/>
          <w:vertAlign w:val="subscript"/>
        </w:rPr>
        <w:t>2</w:t>
      </w:r>
      <w:r w:rsidRPr="00B364A7">
        <w:rPr>
          <w:rFonts w:cs="Times New Roman"/>
        </w:rPr>
        <w:t xml:space="preserve"> and (dppe)Ni(pdt)Fe(CO)</w:t>
      </w:r>
      <w:r w:rsidRPr="00B364A7">
        <w:rPr>
          <w:rFonts w:cs="Times New Roman"/>
          <w:vertAlign w:val="subscript"/>
        </w:rPr>
        <w:t>2</w:t>
      </w:r>
      <w:r w:rsidRPr="00B364A7">
        <w:rPr>
          <w:rFonts w:cs="Times New Roman"/>
        </w:rPr>
        <w:t>L (L=CO, PCy</w:t>
      </w:r>
      <w:r w:rsidRPr="00B364A7">
        <w:rPr>
          <w:rFonts w:cs="Times New Roman"/>
          <w:vertAlign w:val="subscript"/>
        </w:rPr>
        <w:t>3</w:t>
      </w:r>
      <w:r w:rsidRPr="00B364A7">
        <w:rPr>
          <w:rFonts w:cs="Times New Roman"/>
        </w:rPr>
        <w:t xml:space="preserve">).   A combination of theoretical and experimental data has provided insights into the mechanisms of these models.  X-ray crystallography, infrared spectroscopy, and electrochemistry have been used to characterize the species involved in catalysis for several different model systems.  </w:t>
      </w:r>
      <w:r w:rsidRPr="00B364A7">
        <w:rPr>
          <w:rFonts w:cs="Times New Roman"/>
          <w:lang w:val="sv-SE"/>
        </w:rPr>
        <w:t xml:space="preserve">Density functional theory has been used to elucidate the sites of protonations and reductions, the local geometries of the metal sites, and the thermodynamic properties of intermediate species along the reaction pathways.  For the [FeFe] models, experiment and theory suggest that proton reduction occurs via a terminal hydride.  Critical steps in our proposed mechanism involve intramolecular proton transfers between an ammonium bridge and the Fe center, reduction of a specific Fe center, and migration of a bridging CO group that facilitates intramolecular electron transfer between the Fe centers.  In contrast to the [FeFe] complexes, the [NiFe] models are thought to function through a bridging hydride.  Our experimental and theoretical results indicate that the local geometry at the Ni center plays a critical role in the reactivity of these complexes.  Specifically, the results suggest that the protonation of reduced Ni-Fe dithiolates proceeds via an unobserved square planar isomer with enhanced basicity and that the protonation occurs at a single metal center rather than at a metal-metal bond.  Two themes are emerging from our work: 1) the bridging hydride in [NiFe] may be characterized as semi-terminal on the Fe site, and 2) the hydridic character of the hydrides may be dictated by the oxidataion state of the neighboring metal. </w:t>
      </w:r>
    </w:p>
    <w:p w14:paraId="4F2DE1B5" w14:textId="77777777" w:rsidR="004F2DD1" w:rsidRPr="00B364A7" w:rsidRDefault="004F2DD1">
      <w:pPr>
        <w:rPr>
          <w:rFonts w:ascii="Times New Roman" w:eastAsia="DejaVu Sans" w:hAnsi="Times New Roman" w:cs="Times New Roman"/>
          <w:kern w:val="1"/>
          <w:sz w:val="24"/>
          <w:szCs w:val="24"/>
          <w:lang w:val="sv-SE" w:eastAsia="hi-IN" w:bidi="hi-IN"/>
        </w:rPr>
      </w:pPr>
      <w:r w:rsidRPr="00B364A7">
        <w:rPr>
          <w:rFonts w:cs="Times New Roman"/>
          <w:lang w:val="sv-SE"/>
        </w:rPr>
        <w:br w:type="page"/>
      </w:r>
    </w:p>
    <w:p w14:paraId="2E38C07C" w14:textId="77777777" w:rsidR="00D803CE" w:rsidRPr="00B364A7" w:rsidRDefault="00D803CE" w:rsidP="004F2DD1">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Using nonlinear dimensionality reduction techniques to characterize reaction pathways</w:t>
      </w:r>
    </w:p>
    <w:p w14:paraId="523D25D2" w14:textId="77777777" w:rsidR="00D803CE" w:rsidRPr="00B364A7" w:rsidRDefault="00D803CE" w:rsidP="004F2DD1">
      <w:pPr>
        <w:jc w:val="center"/>
        <w:rPr>
          <w:rFonts w:ascii="Times New Roman" w:hAnsi="Times New Roman" w:cs="Times New Roman"/>
          <w:sz w:val="24"/>
          <w:szCs w:val="24"/>
        </w:rPr>
      </w:pPr>
      <w:r w:rsidRPr="00B364A7">
        <w:rPr>
          <w:rFonts w:ascii="Times New Roman" w:hAnsi="Times New Roman" w:cs="Times New Roman"/>
          <w:sz w:val="24"/>
          <w:szCs w:val="24"/>
          <w:u w:val="single"/>
        </w:rPr>
        <w:t>Sofia Izmailov</w:t>
      </w:r>
      <w:r w:rsidR="004F2DD1" w:rsidRPr="00B364A7">
        <w:rPr>
          <w:rFonts w:ascii="Times New Roman" w:hAnsi="Times New Roman" w:cs="Times New Roman"/>
          <w:sz w:val="24"/>
          <w:szCs w:val="24"/>
        </w:rPr>
        <w:t xml:space="preserve"> and</w:t>
      </w:r>
      <w:r w:rsidRPr="00B364A7">
        <w:rPr>
          <w:rFonts w:ascii="Times New Roman" w:hAnsi="Times New Roman" w:cs="Times New Roman"/>
          <w:sz w:val="24"/>
          <w:szCs w:val="24"/>
        </w:rPr>
        <w:t xml:space="preserve"> Todd J. Martinez</w:t>
      </w:r>
    </w:p>
    <w:p w14:paraId="0EE0BBCA" w14:textId="77777777" w:rsidR="00D803CE" w:rsidRPr="00B364A7" w:rsidRDefault="00D803CE" w:rsidP="00CF71D0">
      <w:pPr>
        <w:rPr>
          <w:rFonts w:ascii="Times New Roman" w:hAnsi="Times New Roman" w:cs="Times New Roman"/>
          <w:sz w:val="24"/>
          <w:szCs w:val="24"/>
        </w:rPr>
      </w:pPr>
    </w:p>
    <w:p w14:paraId="5E90E755" w14:textId="77777777" w:rsidR="00D803CE" w:rsidRPr="00B364A7" w:rsidRDefault="00D803CE" w:rsidP="004F2DD1">
      <w:pPr>
        <w:jc w:val="both"/>
        <w:rPr>
          <w:rFonts w:ascii="Times New Roman" w:hAnsi="Times New Roman" w:cs="Times New Roman"/>
          <w:sz w:val="24"/>
          <w:szCs w:val="24"/>
        </w:rPr>
      </w:pPr>
      <w:r w:rsidRPr="00B364A7">
        <w:rPr>
          <w:rFonts w:ascii="Times New Roman" w:hAnsi="Times New Roman" w:cs="Times New Roman"/>
          <w:sz w:val="24"/>
          <w:szCs w:val="24"/>
        </w:rPr>
        <w:t>Molecular dynamics simulations are useful for studying reaction pathways; from analyzing the simulation data, we would like to determine reaction coordinates that describe the most significant motions present in the simulation (i.e. the ones that move the reaction “forward”). Dimensionality reduction methods can provide reaction coordinates by using a low dimensional manifold</w:t>
      </w:r>
      <w:r w:rsidRPr="00B364A7" w:rsidDel="00773A5C">
        <w:rPr>
          <w:rFonts w:ascii="Times New Roman" w:hAnsi="Times New Roman" w:cs="Times New Roman"/>
          <w:sz w:val="24"/>
          <w:szCs w:val="24"/>
        </w:rPr>
        <w:t xml:space="preserve"> </w:t>
      </w:r>
      <w:r w:rsidRPr="00B364A7">
        <w:rPr>
          <w:rFonts w:ascii="Times New Roman" w:hAnsi="Times New Roman" w:cs="Times New Roman"/>
          <w:sz w:val="24"/>
          <w:szCs w:val="24"/>
        </w:rPr>
        <w:t>to represent the principal motions found in the data. These methods typically use the root mean square deviation (RMSD) to measure distances between pairs of dynamics frames as input to the low dimensional mapping algorithm. RMSD-based methods are widely applicable but fail in some important situations – for example, they may fail to detect multiple reaction coordinates in reactions that proceed via multiple pathways.  Here we propose a new-algorithm which addresses the challenges of studying more complex systems. Our algorithm uses both positions and velocities in calculating the distance metric between pairs of dynamics frames, making it possible to differentiate between similar structures that are actually moving in different directions. Using the low-dimensional representation of position and velocity, we can generate a low-dimensional vector field by determining a projected velocity for each projected position. In this picture, multiple reaction coordinates are represented by paths that traverse the mapped vector field.</w:t>
      </w:r>
    </w:p>
    <w:p w14:paraId="7807957F" w14:textId="77777777" w:rsidR="00D803CE" w:rsidRPr="00B364A7" w:rsidRDefault="00D803CE">
      <w:pPr>
        <w:rPr>
          <w:rFonts w:ascii="Times New Roman" w:hAnsi="Times New Roman" w:cs="Times New Roman"/>
          <w:sz w:val="24"/>
          <w:szCs w:val="24"/>
        </w:rPr>
      </w:pPr>
    </w:p>
    <w:p w14:paraId="55FF1F5F" w14:textId="77777777" w:rsidR="004F2DD1" w:rsidRPr="00B364A7" w:rsidRDefault="004F2DD1">
      <w:pPr>
        <w:rPr>
          <w:rFonts w:ascii="Times New Roman" w:hAnsi="Times New Roman" w:cs="Times New Roman"/>
          <w:sz w:val="24"/>
          <w:szCs w:val="24"/>
        </w:rPr>
      </w:pPr>
      <w:r w:rsidRPr="00B364A7">
        <w:rPr>
          <w:rFonts w:ascii="Times New Roman" w:hAnsi="Times New Roman" w:cs="Times New Roman"/>
          <w:sz w:val="24"/>
          <w:szCs w:val="24"/>
        </w:rPr>
        <w:br w:type="page"/>
      </w:r>
    </w:p>
    <w:p w14:paraId="376371A1"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Structural Disorder in Conjugated Polymers</w:t>
      </w:r>
    </w:p>
    <w:p w14:paraId="7D0AF976"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Nicholas E. Jackson</w:t>
      </w:r>
      <w:r w:rsidRPr="00B364A7">
        <w:rPr>
          <w:rFonts w:ascii="Times New Roman" w:hAnsi="Times New Roman" w:cs="Times New Roman"/>
          <w:sz w:val="24"/>
          <w:szCs w:val="24"/>
        </w:rPr>
        <w:t>, Brett M. Savoie, Kevin L. Kohlstedt, Monica Olvera de la Cruz, George C. Schatz, Lin X. Chen, Mark A. Ratner</w:t>
      </w:r>
    </w:p>
    <w:p w14:paraId="29112B1D" w14:textId="77777777" w:rsidR="004F2DD1" w:rsidRPr="00B364A7" w:rsidRDefault="004F2DD1">
      <w:pPr>
        <w:rPr>
          <w:rFonts w:ascii="Times New Roman" w:hAnsi="Times New Roman" w:cs="Times New Roman"/>
          <w:sz w:val="24"/>
          <w:szCs w:val="24"/>
        </w:rPr>
      </w:pPr>
    </w:p>
    <w:p w14:paraId="12AFCC22" w14:textId="77777777" w:rsidR="00D803CE" w:rsidRPr="00B364A7" w:rsidRDefault="00D803CE" w:rsidP="004F2DD1">
      <w:pPr>
        <w:jc w:val="both"/>
        <w:rPr>
          <w:rFonts w:ascii="Times New Roman" w:hAnsi="Times New Roman" w:cs="Times New Roman"/>
          <w:sz w:val="24"/>
          <w:szCs w:val="24"/>
        </w:rPr>
      </w:pPr>
      <w:r w:rsidRPr="00B364A7">
        <w:rPr>
          <w:rFonts w:ascii="Times New Roman" w:hAnsi="Times New Roman" w:cs="Times New Roman"/>
          <w:sz w:val="24"/>
          <w:szCs w:val="24"/>
        </w:rPr>
        <w:t>The chemical variety present in the organic electronics literature has motivated us to investigate the local and mesoscale conformational tendencies of novel polymeric materials. Locally, we examine a variety of potential nonbonding interactions, including oxygen–sulfur, nitrogen–sulfur, and fluorine–sulfur, using accurate quantum-chemical wave function methods and noncovalent interaction (NCI) analysis on a selection of high-performing conjugated polymers and small molecules found in the literature. Through this analysis, we determine that nontraditional hydrogen-bonding interactions, oxygen–hydrogen (CH···O) and nitrogen–hydrogen (CH···N), are alone in inducing conformational control and enhanced planarity along a polymer or small molecule backbone at room temperature.  Using these computations, we then parameterize a classical OPLS-style force-field, and use this to study the conformational tendencies of extended polymeric systems, as well as the influence of structural and conformational disorder on the optoelectronic properties of these materials.</w:t>
      </w:r>
    </w:p>
    <w:p w14:paraId="7D36EA99" w14:textId="77777777" w:rsidR="004F2DD1" w:rsidRPr="00B364A7" w:rsidRDefault="004F2DD1">
      <w:pPr>
        <w:rPr>
          <w:rFonts w:ascii="Times New Roman" w:hAnsi="Times New Roman" w:cs="Times New Roman"/>
          <w:b/>
          <w:sz w:val="24"/>
          <w:szCs w:val="24"/>
        </w:rPr>
      </w:pPr>
      <w:r w:rsidRPr="00B364A7">
        <w:rPr>
          <w:rFonts w:ascii="Times New Roman" w:hAnsi="Times New Roman" w:cs="Times New Roman"/>
          <w:b/>
          <w:sz w:val="24"/>
          <w:szCs w:val="24"/>
        </w:rPr>
        <w:br w:type="page"/>
      </w:r>
    </w:p>
    <w:p w14:paraId="3ED2DCE7" w14:textId="77777777" w:rsidR="00D803CE" w:rsidRPr="00B364A7" w:rsidRDefault="00D803CE" w:rsidP="004F2DD1">
      <w:pPr>
        <w:widowControl w:val="0"/>
        <w:jc w:val="center"/>
        <w:rPr>
          <w:rFonts w:ascii="Times New Roman" w:hAnsi="Times New Roman" w:cs="Times New Roman"/>
          <w:sz w:val="24"/>
          <w:szCs w:val="24"/>
        </w:rPr>
      </w:pPr>
      <w:r w:rsidRPr="00B364A7">
        <w:rPr>
          <w:rFonts w:ascii="Times New Roman" w:hAnsi="Times New Roman" w:cs="Times New Roman"/>
          <w:b/>
          <w:sz w:val="24"/>
          <w:szCs w:val="24"/>
        </w:rPr>
        <w:lastRenderedPageBreak/>
        <w:t xml:space="preserve">Complex Absorbing Potentials within EOM-CC Family of Methods: </w:t>
      </w:r>
      <w:r w:rsidRPr="00B364A7">
        <w:rPr>
          <w:rFonts w:ascii="Times New Roman" w:hAnsi="Times New Roman" w:cs="Times New Roman"/>
          <w:b/>
          <w:sz w:val="24"/>
          <w:szCs w:val="24"/>
        </w:rPr>
        <w:br/>
        <w:t xml:space="preserve">Theory, Implementation, and Benchmarks </w:t>
      </w:r>
    </w:p>
    <w:p w14:paraId="3A71645B" w14:textId="77777777" w:rsidR="00D803CE" w:rsidRPr="00B364A7" w:rsidRDefault="00D803CE" w:rsidP="004F2DD1">
      <w:pPr>
        <w:widowControl w:val="0"/>
        <w:jc w:val="center"/>
        <w:rPr>
          <w:rFonts w:ascii="Times New Roman" w:hAnsi="Times New Roman" w:cs="Times New Roman"/>
          <w:sz w:val="24"/>
          <w:szCs w:val="24"/>
        </w:rPr>
      </w:pPr>
      <w:r w:rsidRPr="00B364A7">
        <w:rPr>
          <w:rFonts w:ascii="Times New Roman" w:hAnsi="Times New Roman" w:cs="Times New Roman"/>
          <w:sz w:val="24"/>
          <w:szCs w:val="24"/>
          <w:u w:val="single"/>
        </w:rPr>
        <w:t>Thomas-C. Jagau</w:t>
      </w:r>
      <w:r w:rsidRPr="00B364A7">
        <w:rPr>
          <w:rFonts w:ascii="Times New Roman" w:hAnsi="Times New Roman" w:cs="Times New Roman"/>
          <w:sz w:val="24"/>
          <w:szCs w:val="24"/>
        </w:rPr>
        <w:t>,</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xml:space="preserve"> Dmitry Zuev,</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xml:space="preserve"> Ksenia B. Bravaya,</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xml:space="preserve"> Anna I. Krylov</w:t>
      </w:r>
      <w:r w:rsidRPr="00B364A7">
        <w:rPr>
          <w:rFonts w:ascii="Times New Roman" w:hAnsi="Times New Roman" w:cs="Times New Roman"/>
          <w:sz w:val="24"/>
          <w:szCs w:val="24"/>
          <w:vertAlign w:val="superscript"/>
        </w:rPr>
        <w:t>1</w:t>
      </w:r>
      <w:r w:rsidR="004F2DD1" w:rsidRPr="00B364A7">
        <w:rPr>
          <w:rFonts w:ascii="Times New Roman" w:hAnsi="Times New Roman" w:cs="Times New Roman"/>
          <w:sz w:val="24"/>
          <w:szCs w:val="24"/>
        </w:rPr>
        <w:t xml:space="preserve">  </w:t>
      </w:r>
    </w:p>
    <w:p w14:paraId="2B23DA1E" w14:textId="77777777" w:rsidR="00D803CE" w:rsidRPr="00B364A7" w:rsidRDefault="00D803CE">
      <w:pPr>
        <w:widowControl w:val="0"/>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1</w:t>
      </w:r>
      <w:r w:rsidRPr="00B364A7">
        <w:rPr>
          <w:rFonts w:ascii="Times New Roman" w:hAnsi="Times New Roman" w:cs="Times New Roman"/>
          <w:i/>
          <w:sz w:val="24"/>
          <w:szCs w:val="24"/>
        </w:rPr>
        <w:t xml:space="preserve"> Department of Chemistry, University of Southern California, SSC 409, </w:t>
      </w:r>
      <w:r w:rsidRPr="00B364A7">
        <w:rPr>
          <w:rFonts w:ascii="Times New Roman" w:hAnsi="Times New Roman" w:cs="Times New Roman"/>
          <w:i/>
          <w:sz w:val="24"/>
          <w:szCs w:val="24"/>
        </w:rPr>
        <w:br/>
        <w:t>Los Angeles, CA 90089</w:t>
      </w:r>
    </w:p>
    <w:p w14:paraId="19736952" w14:textId="77777777" w:rsidR="00D803CE" w:rsidRPr="00B364A7" w:rsidRDefault="00D803CE">
      <w:pPr>
        <w:widowControl w:val="0"/>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2</w:t>
      </w:r>
      <w:r w:rsidRPr="00B364A7">
        <w:rPr>
          <w:rFonts w:ascii="Times New Roman" w:hAnsi="Times New Roman" w:cs="Times New Roman"/>
          <w:i/>
          <w:sz w:val="24"/>
          <w:szCs w:val="24"/>
        </w:rPr>
        <w:t xml:space="preserve"> Department of Chemistry, Boston University, SCI 501, Boston, MA 02215</w:t>
      </w:r>
    </w:p>
    <w:p w14:paraId="7B9C4002" w14:textId="77777777" w:rsidR="00D803CE" w:rsidRPr="00B364A7" w:rsidRDefault="00D803CE">
      <w:pPr>
        <w:widowControl w:val="0"/>
        <w:rPr>
          <w:rFonts w:ascii="Times New Roman" w:hAnsi="Times New Roman" w:cs="Times New Roman"/>
          <w:sz w:val="24"/>
          <w:szCs w:val="24"/>
        </w:rPr>
      </w:pPr>
    </w:p>
    <w:p w14:paraId="34508909" w14:textId="77777777" w:rsidR="00D803CE" w:rsidRPr="00B364A7" w:rsidRDefault="00D803CE" w:rsidP="00CF71D0">
      <w:pPr>
        <w:widowControl w:val="0"/>
        <w:spacing w:after="120"/>
        <w:jc w:val="both"/>
        <w:rPr>
          <w:rFonts w:ascii="Times New Roman" w:hAnsi="Times New Roman" w:cs="Times New Roman"/>
          <w:sz w:val="24"/>
          <w:szCs w:val="24"/>
        </w:rPr>
      </w:pPr>
      <w:r w:rsidRPr="00B364A7">
        <w:rPr>
          <w:rFonts w:ascii="Times New Roman" w:hAnsi="Times New Roman" w:cs="Times New Roman"/>
          <w:sz w:val="24"/>
          <w:szCs w:val="24"/>
        </w:rPr>
        <w:t>Metastable electronic states are important in diverse areas of science and technology ranging from high-energy applications (e.g., plasmas, attosecond and X-ray spectroscopies) to electron-molecule collisions (e.g., interstellar chemistry, DNA radiolysis by slow electrons) [1]. However, such resonance states are beyond the reach of quantum-chemical methods designed for bound states as they belong to the continuum part of the spectrum and are thus not L</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-integrable. Among other approaches, the use of complex absorbing potentials (CAPs) has been proposed for the treatment of metastable states [2]. In CAP-based calculations an imaginary potential is added to the Hamiltonian to absorb the diverging tail of the resonance wave function.</w:t>
      </w:r>
    </w:p>
    <w:p w14:paraId="10A5DEF0" w14:textId="77777777" w:rsidR="00D803CE" w:rsidRPr="00B364A7" w:rsidRDefault="00D803CE" w:rsidP="00CF71D0">
      <w:pPr>
        <w:widowControl w:val="0"/>
        <w:spacing w:after="120"/>
        <w:jc w:val="both"/>
        <w:rPr>
          <w:rFonts w:ascii="Times New Roman" w:hAnsi="Times New Roman" w:cs="Times New Roman"/>
          <w:sz w:val="24"/>
          <w:szCs w:val="24"/>
        </w:rPr>
      </w:pPr>
      <w:r w:rsidRPr="00B364A7">
        <w:rPr>
          <w:rFonts w:ascii="Times New Roman" w:hAnsi="Times New Roman" w:cs="Times New Roman"/>
          <w:sz w:val="24"/>
          <w:szCs w:val="24"/>
        </w:rPr>
        <w:t>We present a production-level implementation of CAP-augmented equation-of-motion coupled-cluster singles and doubles (EOM-CCSD) that allows to treat metastable states in a manner similar to bound states [3]. The numeric performance of the method and the sensitivity of resonance positions and lifetimes towards the CAP parameters and the choice of one-electron basis set are investigated. We develop a protocol for studying molecular shape resonances in a black-box manner and illustrate that the perturbation due to the CAP can be removed by a simple energy correction [4]. Furthermore, we show how the computational cost of CAP-EOM-CCSD can be reduced by means of analytic-derivative techniques.</w:t>
      </w:r>
    </w:p>
    <w:p w14:paraId="4666474C" w14:textId="77777777" w:rsidR="00D803CE" w:rsidRPr="00B364A7" w:rsidRDefault="00D803CE" w:rsidP="00CF71D0">
      <w:pPr>
        <w:widowControl w:val="0"/>
        <w:spacing w:after="120"/>
        <w:jc w:val="both"/>
        <w:rPr>
          <w:rFonts w:ascii="Times New Roman" w:hAnsi="Times New Roman" w:cs="Times New Roman"/>
          <w:sz w:val="24"/>
          <w:szCs w:val="24"/>
        </w:rPr>
      </w:pPr>
      <w:r w:rsidRPr="00B364A7">
        <w:rPr>
          <w:rFonts w:ascii="Times New Roman" w:hAnsi="Times New Roman" w:cs="Times New Roman"/>
          <w:sz w:val="24"/>
          <w:szCs w:val="24"/>
        </w:rPr>
        <w:t xml:space="preserve">Our results for a variety of </w:t>
      </w:r>
      <w:r w:rsidRPr="00B364A7">
        <w:rPr>
          <w:rFonts w:ascii="Times New Roman" w:hAnsi="Times New Roman" w:cs="Times New Roman"/>
          <w:sz w:val="24"/>
          <w:szCs w:val="24"/>
        </w:rPr>
        <w:sym w:font="Symbol" w:char="F070"/>
      </w:r>
      <w:r w:rsidRPr="00B364A7">
        <w:rPr>
          <w:rFonts w:ascii="Times New Roman" w:hAnsi="Times New Roman" w:cs="Times New Roman"/>
          <w:sz w:val="24"/>
          <w:szCs w:val="24"/>
        </w:rPr>
        <w:t xml:space="preserve">* shape resonances demonstrate that CAP-EOM-CCSD is competitive relative to other approaches for the theoretical treatment of metastable states and often able to reproduce experimental results. </w:t>
      </w:r>
    </w:p>
    <w:p w14:paraId="5CCA0B98" w14:textId="77777777" w:rsidR="00D803CE" w:rsidRPr="00B364A7" w:rsidRDefault="00D803CE" w:rsidP="00CF71D0">
      <w:pPr>
        <w:widowControl w:val="0"/>
        <w:spacing w:after="120"/>
        <w:rPr>
          <w:rFonts w:ascii="Times New Roman" w:hAnsi="Times New Roman" w:cs="Times New Roman"/>
          <w:sz w:val="24"/>
          <w:szCs w:val="24"/>
        </w:rPr>
      </w:pPr>
    </w:p>
    <w:p w14:paraId="4E2BB004" w14:textId="77777777" w:rsidR="00B364A7" w:rsidRPr="00B364A7" w:rsidRDefault="00B364A7" w:rsidP="00CF71D0">
      <w:pPr>
        <w:widowControl w:val="0"/>
        <w:spacing w:after="120"/>
        <w:rPr>
          <w:rFonts w:ascii="Times New Roman" w:hAnsi="Times New Roman" w:cs="Times New Roman"/>
          <w:sz w:val="24"/>
          <w:szCs w:val="24"/>
        </w:rPr>
      </w:pPr>
    </w:p>
    <w:p w14:paraId="7D0C7592" w14:textId="77777777" w:rsidR="00D803CE" w:rsidRPr="00B364A7" w:rsidRDefault="00D803CE">
      <w:pPr>
        <w:widowControl w:val="0"/>
        <w:rPr>
          <w:rFonts w:ascii="Times New Roman" w:hAnsi="Times New Roman" w:cs="Times New Roman"/>
          <w:sz w:val="24"/>
          <w:szCs w:val="24"/>
        </w:rPr>
      </w:pPr>
      <w:r w:rsidRPr="00B364A7">
        <w:rPr>
          <w:rFonts w:ascii="Times New Roman" w:hAnsi="Times New Roman" w:cs="Times New Roman"/>
          <w:sz w:val="24"/>
          <w:szCs w:val="24"/>
        </w:rPr>
        <w:t xml:space="preserve">[1] S. Klaiman and I. Gilary, </w:t>
      </w:r>
      <w:r w:rsidRPr="00B364A7">
        <w:rPr>
          <w:rFonts w:ascii="Times New Roman" w:hAnsi="Times New Roman" w:cs="Times New Roman"/>
          <w:i/>
          <w:sz w:val="24"/>
          <w:szCs w:val="24"/>
        </w:rPr>
        <w:t>Adv. Quantum Chem.</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63</w:t>
      </w:r>
      <w:r w:rsidRPr="00B364A7">
        <w:rPr>
          <w:rFonts w:ascii="Times New Roman" w:hAnsi="Times New Roman" w:cs="Times New Roman"/>
          <w:sz w:val="24"/>
          <w:szCs w:val="24"/>
        </w:rPr>
        <w:t>, 1 (2012).</w:t>
      </w:r>
      <w:r w:rsidRPr="00B364A7">
        <w:rPr>
          <w:rFonts w:ascii="Times New Roman" w:hAnsi="Times New Roman" w:cs="Times New Roman"/>
          <w:sz w:val="24"/>
          <w:szCs w:val="24"/>
        </w:rPr>
        <w:br/>
        <w:t xml:space="preserve">[2] U. V. Riss and H.-D. Meyer, </w:t>
      </w:r>
      <w:r w:rsidRPr="00B364A7">
        <w:rPr>
          <w:rFonts w:ascii="Times New Roman" w:hAnsi="Times New Roman" w:cs="Times New Roman"/>
          <w:i/>
          <w:sz w:val="24"/>
          <w:szCs w:val="24"/>
        </w:rPr>
        <w:t>J. Phys. B</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26</w:t>
      </w:r>
      <w:r w:rsidRPr="00B364A7">
        <w:rPr>
          <w:rFonts w:ascii="Times New Roman" w:hAnsi="Times New Roman" w:cs="Times New Roman"/>
          <w:sz w:val="24"/>
          <w:szCs w:val="24"/>
        </w:rPr>
        <w:t>, 4503 (1993).</w:t>
      </w:r>
    </w:p>
    <w:p w14:paraId="6207665C" w14:textId="77777777" w:rsidR="00D803CE" w:rsidRPr="00B364A7" w:rsidRDefault="00D803CE">
      <w:pPr>
        <w:widowControl w:val="0"/>
        <w:rPr>
          <w:rFonts w:ascii="Times New Roman" w:hAnsi="Times New Roman" w:cs="Times New Roman"/>
          <w:sz w:val="24"/>
          <w:szCs w:val="24"/>
        </w:rPr>
      </w:pPr>
      <w:r w:rsidRPr="00B364A7">
        <w:rPr>
          <w:rFonts w:ascii="Times New Roman" w:hAnsi="Times New Roman" w:cs="Times New Roman"/>
          <w:sz w:val="24"/>
          <w:szCs w:val="24"/>
        </w:rPr>
        <w:t xml:space="preserve">[3] D. Zuev, T.-C. Jagau, K. B. Bravaya, E. Epifanovsky, Y. Shao, E. Sundstrom, and A. I. Krylov, </w:t>
      </w:r>
      <w:r w:rsidRPr="00B364A7">
        <w:rPr>
          <w:rFonts w:ascii="Times New Roman" w:hAnsi="Times New Roman" w:cs="Times New Roman"/>
          <w:i/>
          <w:sz w:val="24"/>
          <w:szCs w:val="24"/>
        </w:rPr>
        <w:t>J. Chem. Phys.</w:t>
      </w:r>
      <w:r w:rsidRPr="00B364A7">
        <w:rPr>
          <w:rFonts w:ascii="Times New Roman" w:hAnsi="Times New Roman" w:cs="Times New Roman"/>
          <w:sz w:val="24"/>
          <w:szCs w:val="24"/>
        </w:rPr>
        <w:t>, submitted.</w:t>
      </w:r>
      <w:r w:rsidRPr="00B364A7">
        <w:rPr>
          <w:rFonts w:ascii="Times New Roman" w:hAnsi="Times New Roman" w:cs="Times New Roman"/>
          <w:sz w:val="24"/>
          <w:szCs w:val="24"/>
        </w:rPr>
        <w:br/>
        <w:t xml:space="preserve">[4] T.-C. Jagau, D. Zuev, K. B. Bravaya, E. Epifanovsky, and A. I. Krylov, </w:t>
      </w:r>
      <w:r w:rsidRPr="00B364A7">
        <w:rPr>
          <w:rFonts w:ascii="Times New Roman" w:hAnsi="Times New Roman" w:cs="Times New Roman"/>
          <w:i/>
          <w:sz w:val="24"/>
          <w:szCs w:val="24"/>
        </w:rPr>
        <w:t>J. Phys. Chem. Lett.</w:t>
      </w:r>
      <w:r w:rsidRPr="00B364A7">
        <w:rPr>
          <w:rFonts w:ascii="Times New Roman" w:hAnsi="Times New Roman" w:cs="Times New Roman"/>
          <w:sz w:val="24"/>
          <w:szCs w:val="24"/>
        </w:rPr>
        <w:t xml:space="preserve"> </w:t>
      </w:r>
      <w:r w:rsidRPr="00B364A7">
        <w:rPr>
          <w:rFonts w:ascii="Times New Roman" w:hAnsi="Times New Roman" w:cs="Times New Roman"/>
          <w:b/>
          <w:sz w:val="24"/>
          <w:szCs w:val="24"/>
        </w:rPr>
        <w:t>5</w:t>
      </w:r>
      <w:r w:rsidRPr="00B364A7">
        <w:rPr>
          <w:rFonts w:ascii="Times New Roman" w:hAnsi="Times New Roman" w:cs="Times New Roman"/>
          <w:sz w:val="24"/>
          <w:szCs w:val="24"/>
        </w:rPr>
        <w:t>, 310 (2014).</w:t>
      </w:r>
    </w:p>
    <w:p w14:paraId="50EECF3B" w14:textId="77777777" w:rsidR="00D803CE" w:rsidRPr="00B364A7" w:rsidRDefault="00D803CE" w:rsidP="00B364A7">
      <w:pPr>
        <w:autoSpaceDE w:val="0"/>
        <w:autoSpaceDN w:val="0"/>
        <w:adjustRightInd w:val="0"/>
        <w:spacing w:after="0" w:line="240" w:lineRule="auto"/>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Computing rates of symmetric proton tunneling using semiclassical methods</w:t>
      </w:r>
    </w:p>
    <w:p w14:paraId="7490F547" w14:textId="77777777" w:rsidR="00D803CE" w:rsidRPr="00B364A7" w:rsidRDefault="00D803CE" w:rsidP="00B364A7">
      <w:pPr>
        <w:autoSpaceDE w:val="0"/>
        <w:autoSpaceDN w:val="0"/>
        <w:adjustRightInd w:val="0"/>
        <w:spacing w:after="0" w:line="240" w:lineRule="auto"/>
        <w:jc w:val="center"/>
        <w:rPr>
          <w:rFonts w:ascii="Times New Roman" w:hAnsi="Times New Roman" w:cs="Times New Roman"/>
          <w:b/>
          <w:sz w:val="24"/>
          <w:szCs w:val="24"/>
        </w:rPr>
      </w:pPr>
    </w:p>
    <w:p w14:paraId="781EA5BE" w14:textId="77777777" w:rsidR="00B364A7" w:rsidRDefault="00D803CE" w:rsidP="00B364A7">
      <w:pPr>
        <w:autoSpaceDE w:val="0"/>
        <w:autoSpaceDN w:val="0"/>
        <w:adjustRightInd w:val="0"/>
        <w:spacing w:after="0" w:line="240" w:lineRule="auto"/>
        <w:jc w:val="center"/>
        <w:rPr>
          <w:rFonts w:ascii="Times New Roman" w:hAnsi="Times New Roman" w:cs="Times New Roman"/>
          <w:sz w:val="24"/>
          <w:szCs w:val="24"/>
        </w:rPr>
      </w:pPr>
      <w:r w:rsidRPr="00B364A7">
        <w:rPr>
          <w:rFonts w:ascii="Times New Roman" w:hAnsi="Times New Roman" w:cs="Times New Roman"/>
          <w:sz w:val="24"/>
          <w:szCs w:val="24"/>
          <w:u w:val="single"/>
        </w:rPr>
        <w:t>Amber Jain</w:t>
      </w:r>
      <w:r w:rsidR="00B364A7" w:rsidRPr="00B364A7">
        <w:rPr>
          <w:rFonts w:ascii="Times New Roman" w:hAnsi="Times New Roman" w:cs="Times New Roman"/>
          <w:sz w:val="24"/>
          <w:szCs w:val="24"/>
        </w:rPr>
        <w:t xml:space="preserve"> and Edwin L. Sibert III</w:t>
      </w:r>
    </w:p>
    <w:p w14:paraId="4AC95B17" w14:textId="77777777" w:rsidR="006D3486" w:rsidRPr="00B364A7" w:rsidRDefault="006D3486" w:rsidP="00B364A7">
      <w:pPr>
        <w:autoSpaceDE w:val="0"/>
        <w:autoSpaceDN w:val="0"/>
        <w:adjustRightInd w:val="0"/>
        <w:spacing w:after="0" w:line="240" w:lineRule="auto"/>
        <w:jc w:val="center"/>
        <w:rPr>
          <w:rFonts w:ascii="Times New Roman" w:hAnsi="Times New Roman" w:cs="Times New Roman"/>
          <w:sz w:val="24"/>
          <w:szCs w:val="24"/>
        </w:rPr>
      </w:pPr>
    </w:p>
    <w:p w14:paraId="29B85EF1" w14:textId="77777777" w:rsidR="00D803CE" w:rsidRPr="00B364A7" w:rsidRDefault="00D803CE" w:rsidP="00B364A7">
      <w:pPr>
        <w:autoSpaceDE w:val="0"/>
        <w:autoSpaceDN w:val="0"/>
        <w:adjustRightInd w:val="0"/>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and Theoretical Chemistry</w:t>
      </w:r>
    </w:p>
    <w:p w14:paraId="211F185F" w14:textId="77777777" w:rsidR="00D803CE" w:rsidRPr="00B364A7" w:rsidRDefault="00D803CE" w:rsidP="00B364A7">
      <w:pPr>
        <w:autoSpaceDE w:val="0"/>
        <w:autoSpaceDN w:val="0"/>
        <w:adjustRightInd w:val="0"/>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rPr>
        <w:t>Institute, University of Wisconsin-Madison, WI 53706.</w:t>
      </w:r>
    </w:p>
    <w:p w14:paraId="40F6BFAA" w14:textId="77777777" w:rsidR="00D803CE" w:rsidRPr="00B364A7" w:rsidRDefault="00D803CE" w:rsidP="00CF71D0">
      <w:pPr>
        <w:autoSpaceDE w:val="0"/>
        <w:autoSpaceDN w:val="0"/>
        <w:adjustRightInd w:val="0"/>
        <w:spacing w:after="0" w:line="240" w:lineRule="auto"/>
        <w:rPr>
          <w:rFonts w:ascii="Times New Roman" w:hAnsi="Times New Roman" w:cs="Times New Roman"/>
          <w:sz w:val="24"/>
          <w:szCs w:val="24"/>
        </w:rPr>
      </w:pPr>
    </w:p>
    <w:p w14:paraId="5523BDB7" w14:textId="77777777" w:rsidR="00D803CE" w:rsidRPr="00B364A7" w:rsidRDefault="00D803CE" w:rsidP="00B364A7">
      <w:pPr>
        <w:autoSpaceDE w:val="0"/>
        <w:autoSpaceDN w:val="0"/>
        <w:adjustRightInd w:val="0"/>
        <w:spacing w:after="0"/>
        <w:jc w:val="both"/>
        <w:rPr>
          <w:rFonts w:ascii="Times New Roman" w:hAnsi="Times New Roman" w:cs="Times New Roman"/>
          <w:sz w:val="24"/>
          <w:szCs w:val="24"/>
        </w:rPr>
      </w:pPr>
      <w:r w:rsidRPr="00B364A7">
        <w:rPr>
          <w:rFonts w:ascii="Times New Roman" w:hAnsi="Times New Roman" w:cs="Times New Roman"/>
          <w:sz w:val="24"/>
          <w:szCs w:val="24"/>
        </w:rPr>
        <w:t>Small symmetric molecules, as well as model potentials, have been studied extensively in the past to investigate proton tunneling. Several methods, such as surface hopping, ring polymer molecular dynamics, Makri Miller method, and instanton methods have been used to study the tunneling rates. In this work we investigate a three dimensional potential that qualitatively models formic acid dimer. The three modes represent the symmetric proton stretch, the symmetric dimer rock, and the dimer stretch. These modes represent the symmetric and anti-symmetric coupling, which has been recognized in the literature to play an important role. The effect of the temperature, selective vibrational excitation, and the coupling to a bath on the rates will be presented. Different regimes in which the various methods are applicable will also be discussed.</w:t>
      </w:r>
    </w:p>
    <w:p w14:paraId="5731F0F8" w14:textId="77777777" w:rsidR="00B364A7" w:rsidRPr="00B364A7" w:rsidRDefault="00B364A7">
      <w:pPr>
        <w:rPr>
          <w:rFonts w:ascii="Times New Roman" w:hAnsi="Times New Roman" w:cs="Times New Roman"/>
          <w:sz w:val="24"/>
          <w:szCs w:val="24"/>
        </w:rPr>
      </w:pPr>
      <w:r w:rsidRPr="00B364A7">
        <w:rPr>
          <w:rFonts w:ascii="Times New Roman" w:hAnsi="Times New Roman" w:cs="Times New Roman"/>
          <w:sz w:val="24"/>
          <w:szCs w:val="24"/>
        </w:rPr>
        <w:br w:type="page"/>
      </w:r>
    </w:p>
    <w:p w14:paraId="31F62B9E" w14:textId="77777777" w:rsidR="00D803CE" w:rsidRPr="00B364A7" w:rsidRDefault="00D803CE" w:rsidP="00B364A7">
      <w:pPr>
        <w:jc w:val="center"/>
        <w:rPr>
          <w:rFonts w:ascii="Times New Roman" w:hAnsi="Times New Roman" w:cs="Times New Roman"/>
          <w:b/>
          <w:sz w:val="24"/>
          <w:szCs w:val="24"/>
        </w:rPr>
      </w:pPr>
      <w:r w:rsidRPr="00B364A7">
        <w:rPr>
          <w:rFonts w:ascii="Times New Roman" w:hAnsi="Times New Roman" w:cs="Times New Roman"/>
          <w:b/>
          <w:sz w:val="24"/>
          <w:szCs w:val="24"/>
        </w:rPr>
        <w:lastRenderedPageBreak/>
        <w:t>Development of Large-scale First-Principles Ehrenfest Dynamics and its Application to Electronic Excitation by Proton Radiation</w:t>
      </w:r>
    </w:p>
    <w:p w14:paraId="4BF417DA" w14:textId="77777777" w:rsidR="00D803CE" w:rsidRPr="00B364A7" w:rsidRDefault="00D803CE" w:rsidP="00B364A7">
      <w:pPr>
        <w:jc w:val="center"/>
        <w:rPr>
          <w:rFonts w:ascii="Times New Roman" w:hAnsi="Times New Roman" w:cs="Times New Roman"/>
          <w:sz w:val="24"/>
          <w:szCs w:val="24"/>
        </w:rPr>
      </w:pPr>
      <w:r w:rsidRPr="006D3486">
        <w:rPr>
          <w:rFonts w:ascii="Times New Roman" w:hAnsi="Times New Roman" w:cs="Times New Roman"/>
          <w:sz w:val="24"/>
          <w:szCs w:val="24"/>
        </w:rPr>
        <w:t>Kyle Reeves</w:t>
      </w:r>
      <w:r w:rsidRPr="00B364A7">
        <w:rPr>
          <w:rFonts w:ascii="Times New Roman" w:hAnsi="Times New Roman" w:cs="Times New Roman"/>
          <w:sz w:val="24"/>
          <w:szCs w:val="24"/>
        </w:rPr>
        <w:t xml:space="preserve">, Andre Schleife, Alfredo Correa, and </w:t>
      </w:r>
      <w:r w:rsidRPr="006D3486">
        <w:rPr>
          <w:rFonts w:ascii="Times New Roman" w:hAnsi="Times New Roman" w:cs="Times New Roman"/>
          <w:sz w:val="24"/>
          <w:szCs w:val="24"/>
          <w:u w:val="single"/>
        </w:rPr>
        <w:t>Yosuke Kanai</w:t>
      </w:r>
    </w:p>
    <w:p w14:paraId="6E43DCA9" w14:textId="77777777" w:rsidR="00D803CE" w:rsidRP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University of North Carolina at Chapel Hill</w:t>
      </w:r>
    </w:p>
    <w:p w14:paraId="3C7530C3" w14:textId="77777777" w:rsidR="00D803CE" w:rsidRP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rPr>
        <w:t>Condensed Matter and Materials Division, Lawrence Livermore National Laboratory</w:t>
      </w:r>
    </w:p>
    <w:p w14:paraId="76DC7BEF" w14:textId="77777777" w:rsidR="00D803CE" w:rsidRPr="00B364A7" w:rsidRDefault="00D803CE">
      <w:pPr>
        <w:rPr>
          <w:rFonts w:ascii="Times New Roman" w:hAnsi="Times New Roman" w:cs="Times New Roman"/>
          <w:sz w:val="24"/>
          <w:szCs w:val="24"/>
        </w:rPr>
      </w:pPr>
    </w:p>
    <w:p w14:paraId="038B6A87" w14:textId="77777777" w:rsidR="00D803CE" w:rsidRPr="00B364A7" w:rsidRDefault="00D803CE" w:rsidP="00CF71D0">
      <w:pPr>
        <w:widowControl w:val="0"/>
        <w:autoSpaceDE w:val="0"/>
        <w:autoSpaceDN w:val="0"/>
        <w:adjustRightInd w:val="0"/>
        <w:spacing w:after="240"/>
        <w:jc w:val="both"/>
        <w:rPr>
          <w:rFonts w:ascii="Times New Roman" w:hAnsi="Times New Roman" w:cs="Times New Roman"/>
          <w:sz w:val="24"/>
          <w:szCs w:val="24"/>
        </w:rPr>
      </w:pPr>
      <w:r w:rsidRPr="00B364A7">
        <w:rPr>
          <w:rFonts w:ascii="Times New Roman" w:hAnsi="Times New Roman" w:cs="Times New Roman"/>
          <w:sz w:val="24"/>
          <w:szCs w:val="24"/>
        </w:rPr>
        <w:t>Advancement in high-performance computing allows us to calculate properties of increasingly more complex systems with better accuracy. At the same time, in order to take full advantage of modern supercomputers, calculations need to scale well on thousands of processing cores. We discuss such high scalability of our recently developed implementation of Ehrenfest non-adiabatic dynamics simulation approach based on time-dependent Kohn-Sham equations on supercomputers. As a representative example of non-equilibrium properties that derive from the quantum dynamics of electrons, we first demonstrate calculation of electronic stopping, which characterizes the rate of energy transfer from a high-energy atom to electrons, for bulk aluminum. We also discuss key scientific insights obtained for the electronic excitation induced by the proton radiation in water from these first-principles simulations.</w:t>
      </w:r>
    </w:p>
    <w:p w14:paraId="16826356" w14:textId="77777777" w:rsidR="00D803CE" w:rsidRPr="00B364A7" w:rsidRDefault="00D803CE">
      <w:pPr>
        <w:rPr>
          <w:rFonts w:ascii="Times New Roman" w:hAnsi="Times New Roman" w:cs="Times New Roman"/>
          <w:sz w:val="24"/>
          <w:szCs w:val="24"/>
        </w:rPr>
      </w:pPr>
    </w:p>
    <w:p w14:paraId="232986C0" w14:textId="77777777" w:rsidR="00B364A7" w:rsidRPr="00B364A7" w:rsidRDefault="00B364A7">
      <w:pPr>
        <w:rPr>
          <w:rFonts w:ascii="Times New Roman" w:eastAsia="DejaVu Sans Mono" w:hAnsi="Times New Roman" w:cs="Times New Roman"/>
          <w:b/>
          <w:bCs/>
          <w:sz w:val="24"/>
          <w:szCs w:val="24"/>
          <w:lang w:eastAsia="zh-CN" w:bidi="hi-IN"/>
        </w:rPr>
      </w:pPr>
      <w:r w:rsidRPr="00B364A7">
        <w:rPr>
          <w:rFonts w:ascii="Times New Roman" w:hAnsi="Times New Roman" w:cs="Times New Roman"/>
          <w:b/>
          <w:bCs/>
          <w:sz w:val="24"/>
          <w:szCs w:val="24"/>
        </w:rPr>
        <w:br w:type="page"/>
      </w:r>
    </w:p>
    <w:p w14:paraId="0B23498C" w14:textId="77777777" w:rsidR="00D803CE" w:rsidRPr="00B364A7" w:rsidRDefault="00D803CE">
      <w:pPr>
        <w:pStyle w:val="PreformattedText"/>
        <w:jc w:val="center"/>
        <w:rPr>
          <w:rFonts w:ascii="Times New Roman" w:hAnsi="Times New Roman" w:cs="Times New Roman"/>
          <w:b/>
          <w:bCs/>
          <w:sz w:val="24"/>
          <w:szCs w:val="24"/>
        </w:rPr>
      </w:pPr>
      <w:r w:rsidRPr="00B364A7">
        <w:rPr>
          <w:rFonts w:ascii="Times New Roman" w:hAnsi="Times New Roman" w:cs="Times New Roman"/>
          <w:b/>
          <w:bCs/>
          <w:sz w:val="24"/>
          <w:szCs w:val="24"/>
        </w:rPr>
        <w:t>A scaled-ionic-charge simulation model that reproduces enhanced and suppressed water diffusion in aqueous salt solutions</w:t>
      </w:r>
    </w:p>
    <w:p w14:paraId="63C93282" w14:textId="77777777" w:rsidR="00B364A7" w:rsidRPr="00B364A7" w:rsidRDefault="00B364A7">
      <w:pPr>
        <w:pStyle w:val="PreformattedText"/>
        <w:jc w:val="center"/>
        <w:rPr>
          <w:rFonts w:ascii="Times New Roman" w:hAnsi="Times New Roman" w:cs="Times New Roman"/>
          <w:b/>
          <w:bCs/>
          <w:sz w:val="24"/>
          <w:szCs w:val="24"/>
        </w:rPr>
      </w:pPr>
    </w:p>
    <w:p w14:paraId="38A39D56" w14:textId="77777777" w:rsidR="00D803CE" w:rsidRPr="00B364A7" w:rsidRDefault="00D803CE">
      <w:pPr>
        <w:pStyle w:val="PreformattedText"/>
        <w:jc w:val="center"/>
        <w:rPr>
          <w:rFonts w:ascii="Times New Roman" w:hAnsi="Times New Roman" w:cs="Times New Roman"/>
          <w:sz w:val="24"/>
          <w:szCs w:val="24"/>
        </w:rPr>
      </w:pPr>
      <w:r w:rsidRPr="00B364A7">
        <w:rPr>
          <w:rFonts w:ascii="Times New Roman" w:hAnsi="Times New Roman" w:cs="Times New Roman"/>
          <w:sz w:val="24"/>
          <w:szCs w:val="24"/>
          <w:u w:val="single"/>
        </w:rPr>
        <w:t>Zachary R. Kann</w:t>
      </w:r>
      <w:r w:rsidRPr="00B364A7">
        <w:rPr>
          <w:rFonts w:ascii="Times New Roman" w:hAnsi="Times New Roman" w:cs="Times New Roman"/>
          <w:sz w:val="24"/>
          <w:szCs w:val="24"/>
        </w:rPr>
        <w:t xml:space="preserve"> and James L. Skinner</w:t>
      </w:r>
    </w:p>
    <w:p w14:paraId="77D7CC99" w14:textId="77777777" w:rsidR="00D803CE" w:rsidRPr="00B364A7" w:rsidRDefault="00D803CE">
      <w:pPr>
        <w:pStyle w:val="PreformattedText"/>
        <w:rPr>
          <w:rFonts w:ascii="Times New Roman" w:hAnsi="Times New Roman" w:cs="Times New Roman"/>
          <w:sz w:val="24"/>
          <w:szCs w:val="24"/>
        </w:rPr>
      </w:pPr>
    </w:p>
    <w:p w14:paraId="2CD0FA0D" w14:textId="77777777" w:rsidR="00D803CE" w:rsidRPr="00B364A7" w:rsidRDefault="00D803CE" w:rsidP="00B364A7">
      <w:pPr>
        <w:pStyle w:val="PreformattedText"/>
        <w:jc w:val="both"/>
        <w:rPr>
          <w:rFonts w:ascii="Times New Roman" w:hAnsi="Times New Roman" w:cs="Times New Roman"/>
          <w:sz w:val="24"/>
          <w:szCs w:val="24"/>
        </w:rPr>
      </w:pPr>
      <w:r w:rsidRPr="00B364A7">
        <w:rPr>
          <w:rFonts w:ascii="Times New Roman" w:hAnsi="Times New Roman" w:cs="Times New Roman"/>
          <w:sz w:val="24"/>
          <w:szCs w:val="24"/>
        </w:rPr>
        <w:t xml:space="preserve">Non-polarizable models for ions and water quantitatively and qualitatively misrepresent the salt concentration dependence of water diffusion in electrolyte solutions. In particular, experiment shows that the water diffusion rate increases in the presence of salts of low charge density (e.g. CsI), whereas the results of simulations with non-polarizable models show a decrease of the water diffusion rate in all alkali halide solutions. We present a simple charge-scaling method based on the ratio of the solvent dielectric constants from simulation and experiment. Using an ion model that was developed independently of a solvent, i.e. in the crystalline solid, this method improves the water diffusion trends across a range of water models. When used with a good-quality water model, e.g. TIP4P/2005 or E3B, this method recovers the qualitative behaviour of the water diffusion trends. The model and method used was also shown to give good results for other structural and dynamic properties including solution density, radial distributions, and ion diffusion coefficients. </w:t>
      </w:r>
    </w:p>
    <w:p w14:paraId="681590EC" w14:textId="77777777" w:rsidR="00D803CE" w:rsidRPr="00B364A7" w:rsidRDefault="00D803CE" w:rsidP="00B364A7">
      <w:pPr>
        <w:jc w:val="both"/>
        <w:rPr>
          <w:rFonts w:ascii="Times New Roman" w:hAnsi="Times New Roman" w:cs="Times New Roman"/>
          <w:sz w:val="24"/>
          <w:szCs w:val="24"/>
        </w:rPr>
      </w:pPr>
    </w:p>
    <w:p w14:paraId="1E65A386" w14:textId="77777777" w:rsidR="00D803CE" w:rsidRPr="00B364A7" w:rsidRDefault="00D803CE">
      <w:pPr>
        <w:rPr>
          <w:rFonts w:ascii="Times New Roman" w:hAnsi="Times New Roman" w:cs="Times New Roman"/>
          <w:sz w:val="24"/>
          <w:szCs w:val="24"/>
        </w:rPr>
      </w:pPr>
    </w:p>
    <w:p w14:paraId="3C3F13D6" w14:textId="77777777" w:rsidR="00B364A7" w:rsidRPr="00B364A7" w:rsidRDefault="00B364A7">
      <w:pPr>
        <w:rPr>
          <w:rFonts w:ascii="Times New Roman" w:hAnsi="Times New Roman" w:cs="Times New Roman"/>
          <w:b/>
          <w:sz w:val="24"/>
          <w:szCs w:val="24"/>
        </w:rPr>
      </w:pPr>
      <w:r w:rsidRPr="00B364A7">
        <w:rPr>
          <w:rFonts w:ascii="Times New Roman" w:hAnsi="Times New Roman" w:cs="Times New Roman"/>
          <w:b/>
          <w:sz w:val="24"/>
          <w:szCs w:val="24"/>
        </w:rPr>
        <w:br w:type="page"/>
      </w:r>
    </w:p>
    <w:p w14:paraId="5AE8CF82" w14:textId="77777777" w:rsidR="00D803CE" w:rsidRPr="00B364A7" w:rsidRDefault="00D803CE" w:rsidP="00B364A7">
      <w:pPr>
        <w:jc w:val="center"/>
        <w:rPr>
          <w:rFonts w:ascii="Times New Roman" w:hAnsi="Times New Roman" w:cs="Times New Roman"/>
          <w:b/>
          <w:sz w:val="24"/>
          <w:szCs w:val="24"/>
        </w:rPr>
      </w:pPr>
      <w:r w:rsidRPr="00B364A7">
        <w:rPr>
          <w:rFonts w:ascii="Times New Roman" w:hAnsi="Times New Roman" w:cs="Times New Roman"/>
          <w:b/>
          <w:sz w:val="24"/>
          <w:szCs w:val="24"/>
        </w:rPr>
        <w:t>Atomic-level characterization of the hydrophobicity of the GroE chaperonin identifies two interfacial salt bridges that may be influential in the reversible binding of GroES</w:t>
      </w:r>
    </w:p>
    <w:p w14:paraId="306D951B" w14:textId="77777777" w:rsidR="00D803CE" w:rsidRPr="00B364A7" w:rsidRDefault="00D803CE" w:rsidP="00B364A7">
      <w:pPr>
        <w:jc w:val="center"/>
        <w:rPr>
          <w:rFonts w:ascii="Times New Roman" w:hAnsi="Times New Roman" w:cs="Times New Roman"/>
          <w:sz w:val="24"/>
          <w:szCs w:val="24"/>
          <w:vertAlign w:val="superscript"/>
        </w:rPr>
      </w:pPr>
      <w:r w:rsidRPr="006D3486">
        <w:rPr>
          <w:rFonts w:ascii="Times New Roman" w:hAnsi="Times New Roman" w:cs="Times New Roman"/>
          <w:sz w:val="24"/>
          <w:szCs w:val="24"/>
          <w:u w:val="single"/>
        </w:rPr>
        <w:t>Lauren H. Kapcha</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Chandrajit L. Bajaj</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and Peter J. Rossky</w:t>
      </w:r>
      <w:r w:rsidR="00B364A7" w:rsidRPr="00B364A7">
        <w:rPr>
          <w:rFonts w:ascii="Times New Roman" w:hAnsi="Times New Roman" w:cs="Times New Roman"/>
          <w:sz w:val="24"/>
          <w:szCs w:val="24"/>
          <w:vertAlign w:val="superscript"/>
        </w:rPr>
        <w:t>1</w:t>
      </w:r>
    </w:p>
    <w:p w14:paraId="76FDEF58" w14:textId="77777777" w:rsidR="00D803CE" w:rsidRP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 xml:space="preserve">1 </w:t>
      </w:r>
      <w:r w:rsidRPr="00B364A7">
        <w:rPr>
          <w:rFonts w:ascii="Times New Roman" w:hAnsi="Times New Roman" w:cs="Times New Roman"/>
          <w:i/>
          <w:sz w:val="24"/>
          <w:szCs w:val="24"/>
        </w:rPr>
        <w:t>Department of Chemistry and Institute for Computational Engineering and Sciences, University of Texas</w:t>
      </w:r>
      <w:r w:rsidR="00B364A7" w:rsidRPr="00B364A7">
        <w:rPr>
          <w:rFonts w:ascii="Times New Roman" w:hAnsi="Times New Roman" w:cs="Times New Roman"/>
          <w:i/>
          <w:sz w:val="24"/>
          <w:szCs w:val="24"/>
        </w:rPr>
        <w:t xml:space="preserve"> at Austin, Austin, Texas 78712</w:t>
      </w:r>
    </w:p>
    <w:p w14:paraId="06D3E833" w14:textId="77777777" w:rsidR="00D803CE" w:rsidRP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 xml:space="preserve">2 </w:t>
      </w:r>
      <w:r w:rsidRPr="00B364A7">
        <w:rPr>
          <w:rFonts w:ascii="Times New Roman" w:hAnsi="Times New Roman" w:cs="Times New Roman"/>
          <w:i/>
          <w:sz w:val="24"/>
          <w:szCs w:val="24"/>
        </w:rPr>
        <w:t>Computational Visualization Center, Department of Computer Sciences, University of Texas at Austin, Austin, Texas 78712</w:t>
      </w:r>
    </w:p>
    <w:p w14:paraId="0A7FAF4B" w14:textId="77777777" w:rsidR="00D803CE" w:rsidRPr="00B364A7" w:rsidRDefault="00D803CE">
      <w:pPr>
        <w:rPr>
          <w:rFonts w:ascii="Times New Roman" w:hAnsi="Times New Roman" w:cs="Times New Roman"/>
          <w:sz w:val="24"/>
          <w:szCs w:val="24"/>
        </w:rPr>
      </w:pPr>
    </w:p>
    <w:p w14:paraId="5F747DA7"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 xml:space="preserve">The GroEL/GroES chaperonin system is the most widely studied and best characterized of a large class of molecules that are essential for the proper folding of a variety of proteins in all kingdoms of life. The GroES co-chaperone plays a key role in the folding cycle of the GroEL/GroES system, acting like a lid that transiently encapsulates the substrate protein in the folding chamber of GroEL.  When GroES binds to GroEL, it displaces the substrate protein, permitting it to move into the central folding chamber.  The chaperonin complex proceeds through a series of intermediate states before the GroES lid is ejected from the GroEL ring, releasing the substrate protein.  Crystal structures of the GroEL/GroES complex are available for several stages in the pathway, making analysis of the changes that occur at the GroEL – GroES interface during a folding cycle possible.  Using a new atomic-level hydrophobicity scale, we characterize the GroEL – GroES interface for three intermediate structures in the chaperonin cycle.  Hydrophobic interactions have been identified as a likely driving force for the initial association of the lid and ring, but we find that they are not responsible for governing the strength of the lid-ring interaction throughout the folding cycle.  We identify two interfacial charge-charge interactions that are systematically reduced with the small changes to the lid-ring interface that occur as the chaperonin cycle progresses, allowing for the ejection of the lid and the sequestered substrate protein. </w:t>
      </w:r>
    </w:p>
    <w:p w14:paraId="13054C5B" w14:textId="77777777" w:rsidR="00D803CE" w:rsidRPr="00B364A7" w:rsidRDefault="00D803CE">
      <w:pPr>
        <w:rPr>
          <w:rFonts w:ascii="Times New Roman" w:hAnsi="Times New Roman" w:cs="Times New Roman"/>
          <w:sz w:val="24"/>
          <w:szCs w:val="24"/>
        </w:rPr>
      </w:pPr>
    </w:p>
    <w:p w14:paraId="4D4F0CFC" w14:textId="77777777" w:rsidR="00D803CE" w:rsidRPr="00B364A7" w:rsidRDefault="00D803CE">
      <w:pPr>
        <w:rPr>
          <w:rFonts w:ascii="Times New Roman" w:hAnsi="Times New Roman" w:cs="Times New Roman"/>
          <w:sz w:val="24"/>
          <w:szCs w:val="24"/>
        </w:rPr>
      </w:pPr>
    </w:p>
    <w:p w14:paraId="6CB1F5C9" w14:textId="77777777" w:rsidR="00D803CE" w:rsidRPr="00B364A7" w:rsidRDefault="00D803CE">
      <w:pPr>
        <w:rPr>
          <w:rFonts w:ascii="Times New Roman" w:hAnsi="Times New Roman" w:cs="Times New Roman"/>
          <w:sz w:val="24"/>
          <w:szCs w:val="24"/>
        </w:rPr>
      </w:pPr>
    </w:p>
    <w:p w14:paraId="022F22D9" w14:textId="77777777" w:rsidR="00B364A7" w:rsidRPr="00B364A7" w:rsidRDefault="00D803CE">
      <w:pPr>
        <w:rPr>
          <w:rFonts w:ascii="Times New Roman" w:hAnsi="Times New Roman" w:cs="Times New Roman"/>
          <w:sz w:val="24"/>
          <w:szCs w:val="24"/>
        </w:rPr>
      </w:pPr>
      <w:r w:rsidRPr="00B364A7">
        <w:rPr>
          <w:rFonts w:ascii="Times New Roman" w:hAnsi="Times New Roman" w:cs="Times New Roman"/>
          <w:sz w:val="24"/>
          <w:szCs w:val="24"/>
        </w:rPr>
        <w:tab/>
      </w:r>
    </w:p>
    <w:p w14:paraId="65589800" w14:textId="77777777" w:rsidR="00B364A7" w:rsidRPr="00B364A7" w:rsidRDefault="00B364A7">
      <w:pPr>
        <w:rPr>
          <w:rFonts w:ascii="Times New Roman" w:hAnsi="Times New Roman" w:cs="Times New Roman"/>
          <w:sz w:val="24"/>
          <w:szCs w:val="24"/>
        </w:rPr>
      </w:pPr>
      <w:r w:rsidRPr="00B364A7">
        <w:rPr>
          <w:rFonts w:ascii="Times New Roman" w:hAnsi="Times New Roman" w:cs="Times New Roman"/>
          <w:sz w:val="24"/>
          <w:szCs w:val="24"/>
        </w:rPr>
        <w:br w:type="page"/>
      </w:r>
    </w:p>
    <w:p w14:paraId="12CC288C" w14:textId="77777777" w:rsidR="00D803CE" w:rsidRPr="00B364A7" w:rsidRDefault="00D803CE" w:rsidP="00B364A7">
      <w:pPr>
        <w:jc w:val="center"/>
        <w:rPr>
          <w:rFonts w:ascii="Times New Roman" w:hAnsi="Times New Roman" w:cs="Times New Roman"/>
          <w:b/>
          <w:sz w:val="24"/>
          <w:szCs w:val="24"/>
        </w:rPr>
      </w:pPr>
      <w:r w:rsidRPr="00B364A7">
        <w:rPr>
          <w:rFonts w:ascii="Times New Roman" w:hAnsi="Times New Roman" w:cs="Times New Roman"/>
          <w:b/>
          <w:sz w:val="24"/>
          <w:szCs w:val="24"/>
        </w:rPr>
        <w:t>Accelerating Quantum Instanton Calculati</w:t>
      </w:r>
      <w:r w:rsidR="00B364A7" w:rsidRPr="00B364A7">
        <w:rPr>
          <w:rFonts w:ascii="Times New Roman" w:hAnsi="Times New Roman" w:cs="Times New Roman"/>
          <w:b/>
          <w:sz w:val="24"/>
          <w:szCs w:val="24"/>
        </w:rPr>
        <w:t>ons of Kinetic Isotope Effects</w:t>
      </w:r>
    </w:p>
    <w:p w14:paraId="3D3C4698" w14:textId="77777777" w:rsidR="00D803CE" w:rsidRPr="00B364A7" w:rsidRDefault="00B364A7" w:rsidP="00B364A7">
      <w:pPr>
        <w:jc w:val="center"/>
        <w:rPr>
          <w:rFonts w:ascii="Times New Roman" w:hAnsi="Times New Roman" w:cs="Times New Roman"/>
          <w:sz w:val="24"/>
          <w:szCs w:val="24"/>
        </w:rPr>
      </w:pPr>
      <w:r w:rsidRPr="00B364A7">
        <w:rPr>
          <w:rFonts w:ascii="Times New Roman" w:hAnsi="Times New Roman" w:cs="Times New Roman"/>
          <w:sz w:val="24"/>
          <w:szCs w:val="24"/>
          <w:u w:val="single"/>
        </w:rPr>
        <w:t>Konstantin Karandashev</w:t>
      </w:r>
      <w:r w:rsidRPr="00B364A7">
        <w:rPr>
          <w:rFonts w:ascii="Times New Roman" w:hAnsi="Times New Roman" w:cs="Times New Roman"/>
          <w:sz w:val="24"/>
          <w:szCs w:val="24"/>
        </w:rPr>
        <w:t xml:space="preserve"> and Jiri Vanicek</w:t>
      </w:r>
    </w:p>
    <w:p w14:paraId="4C6D16DA" w14:textId="77777777" w:rsidR="00B364A7" w:rsidRP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rPr>
        <w:t>Laboratory of Theoretical Physical Chemistry, Institut des Sciences et Ingenierie Chimiques, Ecole Polytechnique Federale de Lausanne (EPFL), CH-1015 Lausanne, Switzerland</w:t>
      </w:r>
      <w:r w:rsidRPr="00B364A7">
        <w:rPr>
          <w:rFonts w:ascii="Times New Roman" w:hAnsi="Times New Roman" w:cs="Times New Roman"/>
          <w:i/>
          <w:sz w:val="24"/>
          <w:szCs w:val="24"/>
        </w:rPr>
        <w:cr/>
      </w:r>
    </w:p>
    <w:p w14:paraId="101276AD"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While computing rate constants for reactions that exhibit strong quantum effects, running quantum dynamics can be avoided by a combination of Feynmann path integral formalism and Quantum Instanton approximation, that reduce the quantum problem to a classical one in a space of increased dimensionality [1]. Thermodynamic integration with respect to mass further simplifies computation of KIE's, allowing to use only efficient Monte Carlo integration procedures [2]. We accelerate these calculations using higher order Boltzmann operator splittings, which allow faster convergence to the exact quantum result [3], and advanced MC estimators, which decrease the statistical error and hence the MC simulation length needed for a given precision [4, 5]. We also improve the accuracy of the calculations by modifying procedures for thermodynamic integration and dividing surfaces' optimization. The improvements are tested on the model H+H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rearrangement.</w:t>
      </w:r>
    </w:p>
    <w:p w14:paraId="2F5F7748" w14:textId="77777777" w:rsidR="00D803CE" w:rsidRPr="00B364A7" w:rsidRDefault="00D803CE">
      <w:pPr>
        <w:rPr>
          <w:rFonts w:ascii="Times New Roman" w:hAnsi="Times New Roman" w:cs="Times New Roman"/>
          <w:sz w:val="24"/>
          <w:szCs w:val="24"/>
        </w:rPr>
      </w:pPr>
      <w:r w:rsidRPr="00B364A7">
        <w:rPr>
          <w:rFonts w:ascii="Times New Roman" w:hAnsi="Times New Roman" w:cs="Times New Roman"/>
          <w:sz w:val="24"/>
          <w:szCs w:val="24"/>
        </w:rPr>
        <w:cr/>
      </w:r>
    </w:p>
    <w:p w14:paraId="7C6FD3FA" w14:textId="77777777" w:rsidR="00B364A7" w:rsidRPr="00B364A7" w:rsidRDefault="00B364A7">
      <w:pPr>
        <w:rPr>
          <w:rFonts w:ascii="Times New Roman" w:hAnsi="Times New Roman" w:cs="Times New Roman"/>
          <w:sz w:val="24"/>
          <w:szCs w:val="24"/>
        </w:rPr>
      </w:pPr>
    </w:p>
    <w:p w14:paraId="69242151" w14:textId="77777777" w:rsidR="00B364A7" w:rsidRPr="00B364A7" w:rsidRDefault="00B364A7">
      <w:pPr>
        <w:rPr>
          <w:rFonts w:ascii="Times New Roman" w:hAnsi="Times New Roman" w:cs="Times New Roman"/>
          <w:sz w:val="24"/>
          <w:szCs w:val="24"/>
        </w:rPr>
      </w:pPr>
    </w:p>
    <w:p w14:paraId="2A1F183D" w14:textId="77777777" w:rsidR="00B364A7" w:rsidRPr="00B364A7" w:rsidRDefault="00B364A7">
      <w:pPr>
        <w:rPr>
          <w:rFonts w:ascii="Times New Roman" w:hAnsi="Times New Roman" w:cs="Times New Roman"/>
          <w:sz w:val="24"/>
          <w:szCs w:val="24"/>
        </w:rPr>
      </w:pPr>
    </w:p>
    <w:p w14:paraId="05F1A0A6" w14:textId="77777777" w:rsidR="00B364A7" w:rsidRPr="00B364A7" w:rsidRDefault="00B364A7">
      <w:pPr>
        <w:rPr>
          <w:rFonts w:ascii="Times New Roman" w:hAnsi="Times New Roman" w:cs="Times New Roman"/>
          <w:sz w:val="24"/>
          <w:szCs w:val="24"/>
        </w:rPr>
      </w:pPr>
    </w:p>
    <w:p w14:paraId="21ACB488" w14:textId="77777777" w:rsidR="00B364A7" w:rsidRPr="00B364A7" w:rsidRDefault="00B364A7">
      <w:pPr>
        <w:rPr>
          <w:rFonts w:ascii="Times New Roman" w:hAnsi="Times New Roman" w:cs="Times New Roman"/>
          <w:sz w:val="24"/>
          <w:szCs w:val="24"/>
        </w:rPr>
      </w:pPr>
    </w:p>
    <w:p w14:paraId="79969008" w14:textId="77777777" w:rsidR="00B364A7" w:rsidRPr="00B364A7" w:rsidRDefault="00B364A7">
      <w:pPr>
        <w:rPr>
          <w:rFonts w:ascii="Times New Roman" w:hAnsi="Times New Roman" w:cs="Times New Roman"/>
          <w:sz w:val="24"/>
          <w:szCs w:val="24"/>
        </w:rPr>
      </w:pPr>
    </w:p>
    <w:p w14:paraId="20207FD0" w14:textId="77777777" w:rsidR="00D803CE" w:rsidRPr="00B364A7" w:rsidRDefault="00D803CE" w:rsidP="00CF71D0">
      <w:pPr>
        <w:rPr>
          <w:rFonts w:ascii="Times New Roman" w:hAnsi="Times New Roman" w:cs="Times New Roman"/>
          <w:sz w:val="24"/>
          <w:szCs w:val="24"/>
        </w:rPr>
      </w:pPr>
      <w:r w:rsidRPr="00B364A7">
        <w:rPr>
          <w:rFonts w:ascii="Times New Roman" w:hAnsi="Times New Roman" w:cs="Times New Roman"/>
          <w:sz w:val="24"/>
          <w:szCs w:val="24"/>
        </w:rPr>
        <w:t xml:space="preserve">[1] Takeshi Yamamoto and William H. Miller, </w:t>
      </w:r>
      <w:r w:rsidR="00B364A7" w:rsidRPr="00B364A7">
        <w:rPr>
          <w:rFonts w:ascii="Times New Roman" w:hAnsi="Times New Roman" w:cs="Times New Roman"/>
          <w:sz w:val="24"/>
          <w:szCs w:val="24"/>
        </w:rPr>
        <w:t>J. Chem. Phys. 2004, 120, 3086.</w:t>
      </w:r>
    </w:p>
    <w:p w14:paraId="19D4209D"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[2] Jiri Vanicek, William H. Miller, Jesus F. Castillo and F. Javier Aoiz, J.</w:t>
      </w:r>
      <w:r w:rsidR="00B364A7" w:rsidRPr="00B364A7">
        <w:rPr>
          <w:rFonts w:ascii="Times New Roman" w:hAnsi="Times New Roman" w:cs="Times New Roman"/>
          <w:sz w:val="24"/>
          <w:szCs w:val="24"/>
        </w:rPr>
        <w:t xml:space="preserve"> Chem. Phys. 2005, 123, 054108.</w:t>
      </w:r>
    </w:p>
    <w:p w14:paraId="79F3D689"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[3] Alejandro Perez and Mark E. Tuckerman, J.</w:t>
      </w:r>
      <w:r w:rsidR="00B364A7" w:rsidRPr="00B364A7">
        <w:rPr>
          <w:rFonts w:ascii="Times New Roman" w:hAnsi="Times New Roman" w:cs="Times New Roman"/>
          <w:sz w:val="24"/>
          <w:szCs w:val="24"/>
        </w:rPr>
        <w:t xml:space="preserve"> Chem. Phys. 2011, 135, 064104.</w:t>
      </w:r>
    </w:p>
    <w:p w14:paraId="1A7A4C1E"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[4] Sandy Yang, Takeshi Yamamoto, and William H. Miller, J.</w:t>
      </w:r>
      <w:r w:rsidR="00B364A7" w:rsidRPr="00B364A7">
        <w:rPr>
          <w:rFonts w:ascii="Times New Roman" w:hAnsi="Times New Roman" w:cs="Times New Roman"/>
          <w:sz w:val="24"/>
          <w:szCs w:val="24"/>
        </w:rPr>
        <w:t xml:space="preserve"> Chem. Phys. 2006, 124, 084102.</w:t>
      </w:r>
    </w:p>
    <w:p w14:paraId="60C6E899"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[5] Jiri Vanicek, William H. Miller, J. Chem. Phys. 2007, 127, 114309.</w:t>
      </w:r>
      <w:r w:rsidRPr="00B364A7">
        <w:rPr>
          <w:rFonts w:ascii="Times New Roman" w:hAnsi="Times New Roman" w:cs="Times New Roman"/>
          <w:sz w:val="24"/>
          <w:szCs w:val="24"/>
        </w:rPr>
        <w:cr/>
      </w:r>
    </w:p>
    <w:p w14:paraId="49D61D48" w14:textId="77777777" w:rsidR="00D803CE" w:rsidRPr="00B364A7" w:rsidRDefault="00D803CE" w:rsidP="00B364A7">
      <w:pPr>
        <w:widowControl w:val="0"/>
        <w:autoSpaceDE w:val="0"/>
        <w:autoSpaceDN w:val="0"/>
        <w:adjustRightInd w:val="0"/>
        <w:spacing w:after="240"/>
        <w:jc w:val="center"/>
        <w:rPr>
          <w:rFonts w:ascii="Times New Roman" w:hAnsi="Times New Roman" w:cs="Times New Roman"/>
          <w:sz w:val="24"/>
          <w:szCs w:val="24"/>
        </w:rPr>
      </w:pPr>
      <w:r w:rsidRPr="00B364A7">
        <w:rPr>
          <w:rFonts w:ascii="Times New Roman" w:hAnsi="Times New Roman" w:cs="Times New Roman"/>
          <w:b/>
          <w:bCs/>
          <w:sz w:val="24"/>
          <w:szCs w:val="24"/>
        </w:rPr>
        <w:t>Combining quantum-classical dynamics techniques with master equation methods: Exploiting complementary time-scales.</w:t>
      </w:r>
    </w:p>
    <w:p w14:paraId="362E3BFB" w14:textId="77777777" w:rsidR="00D803CE" w:rsidRPr="00B364A7" w:rsidRDefault="00D803CE" w:rsidP="00B364A7">
      <w:pPr>
        <w:widowControl w:val="0"/>
        <w:autoSpaceDE w:val="0"/>
        <w:autoSpaceDN w:val="0"/>
        <w:adjustRightInd w:val="0"/>
        <w:spacing w:after="240"/>
        <w:jc w:val="center"/>
        <w:rPr>
          <w:rFonts w:ascii="Times New Roman" w:hAnsi="Times New Roman" w:cs="Times New Roman"/>
          <w:sz w:val="24"/>
          <w:szCs w:val="24"/>
        </w:rPr>
      </w:pPr>
      <w:r w:rsidRPr="00B364A7">
        <w:rPr>
          <w:rFonts w:ascii="Times New Roman" w:hAnsi="Times New Roman" w:cs="Times New Roman"/>
          <w:bCs/>
          <w:sz w:val="24"/>
          <w:szCs w:val="24"/>
          <w:u w:val="single"/>
        </w:rPr>
        <w:t>Aaron Kelly</w:t>
      </w:r>
      <w:r w:rsidRPr="00B364A7">
        <w:rPr>
          <w:rFonts w:ascii="Times New Roman" w:hAnsi="Times New Roman" w:cs="Times New Roman"/>
          <w:b/>
          <w:bCs/>
          <w:sz w:val="24"/>
          <w:szCs w:val="24"/>
        </w:rPr>
        <w:t xml:space="preserve"> </w:t>
      </w:r>
      <w:r w:rsidRPr="00B364A7">
        <w:rPr>
          <w:rFonts w:ascii="Times New Roman" w:hAnsi="Times New Roman" w:cs="Times New Roman"/>
          <w:sz w:val="24"/>
          <w:szCs w:val="24"/>
        </w:rPr>
        <w:t>and Thomas E. Markland</w:t>
      </w:r>
    </w:p>
    <w:p w14:paraId="26BFEA72" w14:textId="77777777" w:rsidR="00D803CE" w:rsidRPr="00B364A7" w:rsidRDefault="00D803CE" w:rsidP="00B364A7">
      <w:pPr>
        <w:widowControl w:val="0"/>
        <w:autoSpaceDE w:val="0"/>
        <w:autoSpaceDN w:val="0"/>
        <w:adjustRightInd w:val="0"/>
        <w:spacing w:after="240"/>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Stanford University</w:t>
      </w:r>
    </w:p>
    <w:p w14:paraId="2B91DE39" w14:textId="77777777" w:rsidR="00B364A7" w:rsidRPr="00B364A7" w:rsidRDefault="00B364A7" w:rsidP="00B364A7">
      <w:pPr>
        <w:widowControl w:val="0"/>
        <w:autoSpaceDE w:val="0"/>
        <w:autoSpaceDN w:val="0"/>
        <w:adjustRightInd w:val="0"/>
        <w:spacing w:after="240"/>
        <w:jc w:val="center"/>
        <w:rPr>
          <w:rFonts w:ascii="Times New Roman" w:hAnsi="Times New Roman" w:cs="Times New Roman"/>
          <w:i/>
          <w:sz w:val="24"/>
          <w:szCs w:val="24"/>
        </w:rPr>
      </w:pPr>
    </w:p>
    <w:p w14:paraId="1606FD23" w14:textId="77777777" w:rsidR="00D803CE" w:rsidRPr="00B364A7" w:rsidRDefault="00D803CE" w:rsidP="00CF71D0">
      <w:pPr>
        <w:widowControl w:val="0"/>
        <w:autoSpaceDE w:val="0"/>
        <w:autoSpaceDN w:val="0"/>
        <w:adjustRightInd w:val="0"/>
        <w:spacing w:after="240"/>
        <w:jc w:val="both"/>
        <w:rPr>
          <w:rFonts w:ascii="Times New Roman" w:hAnsi="Times New Roman" w:cs="Times New Roman"/>
          <w:sz w:val="24"/>
          <w:szCs w:val="24"/>
        </w:rPr>
      </w:pPr>
      <w:r w:rsidRPr="00B364A7">
        <w:rPr>
          <w:rFonts w:ascii="Times New Roman" w:hAnsi="Times New Roman" w:cs="Times New Roman"/>
          <w:sz w:val="24"/>
          <w:szCs w:val="24"/>
        </w:rPr>
        <w:t>Quantum effects play a major role in a variety of condensed phase chemical processes such as electron and proton transfer reactions, proton-coupled electron transfer processes, and many other problems such as electronic excitation energy transfer. Developing an understanding of the underlying principles that govern mechanistic outcomes requires modeling of nonequilibrium relaxation from electronic excited states. To address this problem requires the development of accurate non-adiabatic quantum dynamics approaches that can be applied for long times starting from non- equilibrium initial configurations. Recently we have developed approaches that utilize the generalized quantum master equation in conjunction with quantum-classical dynamics techniques based on the quantum-classical Liouville (QCL) equation. By taking this combined approach we have been able to demonstrate that one can obtain highly accurate results for long times by circumventing the usual computational efficiency and accuracy problems which can plague solutions of the QCL.</w:t>
      </w:r>
    </w:p>
    <w:p w14:paraId="2529E5AF" w14:textId="77777777" w:rsidR="00D803CE" w:rsidRPr="00B364A7" w:rsidRDefault="00D803CE" w:rsidP="00CF71D0">
      <w:pPr>
        <w:widowControl w:val="0"/>
        <w:autoSpaceDE w:val="0"/>
        <w:autoSpaceDN w:val="0"/>
        <w:adjustRightInd w:val="0"/>
        <w:spacing w:after="240"/>
        <w:jc w:val="both"/>
        <w:rPr>
          <w:rFonts w:ascii="Times New Roman" w:hAnsi="Times New Roman" w:cs="Times New Roman"/>
          <w:sz w:val="24"/>
          <w:szCs w:val="24"/>
        </w:rPr>
      </w:pPr>
      <w:r w:rsidRPr="00B364A7">
        <w:rPr>
          <w:rFonts w:ascii="Times New Roman" w:hAnsi="Times New Roman" w:cs="Times New Roman"/>
          <w:sz w:val="24"/>
          <w:szCs w:val="24"/>
        </w:rPr>
        <w:t>In this poster I will show how this methodology allows accurate results to be achieved in an efficient and highly flexible manner. I will also illustrate its utility with applications to the dynamics of model systems involving charge and energy transfer in the condensed phase.</w:t>
      </w:r>
    </w:p>
    <w:p w14:paraId="535D265E" w14:textId="77777777" w:rsidR="00D803CE" w:rsidRPr="00B364A7" w:rsidRDefault="00D803CE">
      <w:pPr>
        <w:rPr>
          <w:rFonts w:ascii="Times New Roman" w:hAnsi="Times New Roman" w:cs="Times New Roman"/>
          <w:sz w:val="24"/>
          <w:szCs w:val="24"/>
        </w:rPr>
      </w:pPr>
    </w:p>
    <w:p w14:paraId="3795BC0A" w14:textId="77777777" w:rsidR="00B364A7" w:rsidRPr="00B364A7" w:rsidRDefault="00B364A7">
      <w:pPr>
        <w:rPr>
          <w:rFonts w:ascii="Times New Roman" w:hAnsi="Times New Roman" w:cs="Times New Roman"/>
          <w:i/>
          <w:sz w:val="24"/>
          <w:szCs w:val="24"/>
        </w:rPr>
      </w:pPr>
      <w:r w:rsidRPr="00B364A7">
        <w:rPr>
          <w:rFonts w:ascii="Times New Roman" w:hAnsi="Times New Roman" w:cs="Times New Roman"/>
          <w:i/>
          <w:sz w:val="24"/>
          <w:szCs w:val="24"/>
        </w:rPr>
        <w:br w:type="page"/>
      </w:r>
    </w:p>
    <w:p w14:paraId="065BA7F3" w14:textId="77777777" w:rsidR="00D803CE" w:rsidRPr="00B364A7" w:rsidRDefault="00D803CE" w:rsidP="00CF71D0">
      <w:pPr>
        <w:jc w:val="center"/>
        <w:rPr>
          <w:rFonts w:ascii="Times New Roman" w:hAnsi="Times New Roman" w:cs="Times New Roman"/>
          <w:b/>
          <w:sz w:val="24"/>
          <w:szCs w:val="24"/>
        </w:rPr>
      </w:pPr>
      <w:r w:rsidRPr="00B364A7">
        <w:rPr>
          <w:rFonts w:ascii="Times New Roman" w:hAnsi="Times New Roman" w:cs="Times New Roman"/>
          <w:b/>
          <w:sz w:val="24"/>
          <w:szCs w:val="24"/>
        </w:rPr>
        <w:t>Atomistic simulations of chemically heterogeneous aluminum</w:t>
      </w:r>
      <w:r w:rsidRPr="00B364A7">
        <w:rPr>
          <w:rFonts w:ascii="Times New Roman" w:hAnsi="Times New Roman" w:cs="Times New Roman"/>
          <w:b/>
          <w:sz w:val="24"/>
          <w:szCs w:val="24"/>
        </w:rPr>
        <w:sym w:font="Symbol" w:char="F02D"/>
      </w:r>
      <w:r w:rsidRPr="00B364A7">
        <w:rPr>
          <w:rFonts w:ascii="Times New Roman" w:hAnsi="Times New Roman" w:cs="Times New Roman"/>
          <w:b/>
          <w:sz w:val="24"/>
          <w:szCs w:val="24"/>
        </w:rPr>
        <w:t>gallium interfaces</w:t>
      </w:r>
    </w:p>
    <w:p w14:paraId="0546C05D"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Jesse L. Kern</w:t>
      </w:r>
      <w:r w:rsidRPr="00B364A7">
        <w:rPr>
          <w:rFonts w:ascii="Times New Roman" w:hAnsi="Times New Roman" w:cs="Times New Roman"/>
          <w:sz w:val="24"/>
          <w:szCs w:val="24"/>
        </w:rPr>
        <w:t xml:space="preserve"> and Brian B. Laird</w:t>
      </w:r>
    </w:p>
    <w:p w14:paraId="064E7446" w14:textId="77777777" w:rsidR="00D803CE" w:rsidRPr="00B364A7" w:rsidRDefault="00D803CE">
      <w:pPr>
        <w:rPr>
          <w:rFonts w:ascii="Times New Roman" w:hAnsi="Times New Roman" w:cs="Times New Roman"/>
          <w:sz w:val="24"/>
          <w:szCs w:val="24"/>
        </w:rPr>
      </w:pPr>
    </w:p>
    <w:p w14:paraId="0ACF55A9"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Many intriguing phenomena in chemistry, biology, and materials science occur at interfaces.  One such example is the liquid</w:t>
      </w:r>
      <w:r w:rsidRPr="00B364A7">
        <w:rPr>
          <w:rFonts w:ascii="Times New Roman" w:hAnsi="Times New Roman" w:cs="Times New Roman"/>
          <w:sz w:val="24"/>
          <w:szCs w:val="24"/>
        </w:rPr>
        <w:sym w:font="Symbol" w:char="F02D"/>
      </w:r>
      <w:r w:rsidRPr="00B364A7">
        <w:rPr>
          <w:rFonts w:ascii="Times New Roman" w:hAnsi="Times New Roman" w:cs="Times New Roman"/>
          <w:sz w:val="24"/>
          <w:szCs w:val="24"/>
        </w:rPr>
        <w:t>metal embrittlement of aluminum grain boundaries by liquid gallium.  A detailed understanding of interfaces requires probing behavior on the atomic scale, but for metal</w:t>
      </w:r>
      <w:r w:rsidRPr="00B364A7">
        <w:rPr>
          <w:rFonts w:ascii="Times New Roman" w:hAnsi="Times New Roman" w:cs="Times New Roman"/>
          <w:sz w:val="24"/>
          <w:szCs w:val="24"/>
        </w:rPr>
        <w:sym w:font="Symbol" w:char="F02D"/>
      </w:r>
      <w:r w:rsidRPr="00B364A7">
        <w:rPr>
          <w:rFonts w:ascii="Times New Roman" w:hAnsi="Times New Roman" w:cs="Times New Roman"/>
          <w:sz w:val="24"/>
          <w:szCs w:val="24"/>
        </w:rPr>
        <w:t>metal systems, experimental study using standard spectroscopic techniques is difficult, and reliable results at the atomic scale are rare.  In contrast, molecular-dynamics (MD) simulation provides a convenient alternative for the study of metal interfacial systems, where atomistic details of the system can be used to calculate properties of interest.  Using MD simulation and an embedded-atom model, we present a detailed characterization of the structural, thermodynamic, and transport properties of aluminum</w:t>
      </w:r>
      <w:r w:rsidRPr="00B364A7">
        <w:rPr>
          <w:rFonts w:ascii="Times New Roman" w:hAnsi="Times New Roman" w:cs="Times New Roman"/>
          <w:sz w:val="24"/>
          <w:szCs w:val="24"/>
        </w:rPr>
        <w:sym w:font="Symbol" w:char="F02D"/>
      </w:r>
      <w:r w:rsidRPr="00B364A7">
        <w:rPr>
          <w:rFonts w:ascii="Times New Roman" w:hAnsi="Times New Roman" w:cs="Times New Roman"/>
          <w:sz w:val="24"/>
          <w:szCs w:val="24"/>
        </w:rPr>
        <w:t>gallium solid</w:t>
      </w:r>
      <w:r w:rsidRPr="00B364A7">
        <w:rPr>
          <w:rFonts w:ascii="Times New Roman" w:hAnsi="Times New Roman" w:cs="Times New Roman"/>
          <w:sz w:val="24"/>
          <w:szCs w:val="24"/>
        </w:rPr>
        <w:sym w:font="Symbol" w:char="F02D"/>
      </w:r>
      <w:r w:rsidRPr="00B364A7">
        <w:rPr>
          <w:rFonts w:ascii="Times New Roman" w:hAnsi="Times New Roman" w:cs="Times New Roman"/>
          <w:sz w:val="24"/>
          <w:szCs w:val="24"/>
        </w:rPr>
        <w:t>liquid interfaces for the (100), (110), and (111) orientations by calculating density, potential energy, stress, and diffusion constant profiles as well as a two</w:t>
      </w:r>
      <w:r w:rsidRPr="00B364A7">
        <w:rPr>
          <w:rFonts w:ascii="Times New Roman" w:hAnsi="Times New Roman" w:cs="Times New Roman"/>
          <w:sz w:val="24"/>
          <w:szCs w:val="24"/>
        </w:rPr>
        <w:sym w:font="Symbol" w:char="F02D"/>
      </w:r>
      <w:r w:rsidRPr="00B364A7">
        <w:rPr>
          <w:rFonts w:ascii="Times New Roman" w:hAnsi="Times New Roman" w:cs="Times New Roman"/>
          <w:sz w:val="24"/>
          <w:szCs w:val="24"/>
        </w:rPr>
        <w:t>dimensional Fourier analysis of the interfacial layers.</w:t>
      </w:r>
    </w:p>
    <w:p w14:paraId="4F15D8A9" w14:textId="77777777" w:rsidR="00D803CE" w:rsidRPr="00B364A7" w:rsidRDefault="00D803CE" w:rsidP="00B364A7">
      <w:pPr>
        <w:jc w:val="both"/>
        <w:rPr>
          <w:rFonts w:ascii="Times New Roman" w:hAnsi="Times New Roman" w:cs="Times New Roman"/>
          <w:sz w:val="24"/>
          <w:szCs w:val="24"/>
        </w:rPr>
      </w:pPr>
    </w:p>
    <w:p w14:paraId="1425A1F1" w14:textId="77777777" w:rsidR="00D803CE" w:rsidRPr="00B364A7" w:rsidRDefault="00D803CE">
      <w:pPr>
        <w:rPr>
          <w:rFonts w:ascii="Times New Roman" w:hAnsi="Times New Roman" w:cs="Times New Roman"/>
          <w:sz w:val="24"/>
          <w:szCs w:val="24"/>
        </w:rPr>
      </w:pPr>
    </w:p>
    <w:p w14:paraId="02C2462A" w14:textId="77777777" w:rsidR="00B364A7" w:rsidRPr="00B364A7" w:rsidRDefault="00B364A7">
      <w:pPr>
        <w:rPr>
          <w:rFonts w:ascii="Times New Roman" w:eastAsia="Times New Roman" w:hAnsi="Times New Roman" w:cs="Times New Roman"/>
          <w:b/>
          <w:sz w:val="24"/>
          <w:szCs w:val="24"/>
        </w:rPr>
      </w:pPr>
      <w:r w:rsidRPr="00B364A7">
        <w:rPr>
          <w:rFonts w:ascii="Times New Roman" w:eastAsia="Times New Roman" w:hAnsi="Times New Roman" w:cs="Times New Roman"/>
          <w:b/>
          <w:sz w:val="24"/>
          <w:szCs w:val="24"/>
        </w:rPr>
        <w:br w:type="page"/>
      </w:r>
    </w:p>
    <w:p w14:paraId="720A61CB" w14:textId="77777777" w:rsidR="00D803CE" w:rsidRPr="00B364A7" w:rsidRDefault="00D803CE" w:rsidP="00B364A7">
      <w:pPr>
        <w:shd w:val="clear" w:color="auto" w:fill="FFFFFF"/>
        <w:jc w:val="center"/>
        <w:rPr>
          <w:rFonts w:ascii="Times New Roman" w:eastAsia="Times New Roman" w:hAnsi="Times New Roman" w:cs="Times New Roman"/>
          <w:sz w:val="24"/>
          <w:szCs w:val="24"/>
        </w:rPr>
      </w:pPr>
      <w:r w:rsidRPr="00B364A7">
        <w:rPr>
          <w:rFonts w:ascii="Times New Roman" w:eastAsia="Times New Roman" w:hAnsi="Times New Roman" w:cs="Times New Roman"/>
          <w:b/>
          <w:sz w:val="24"/>
          <w:szCs w:val="24"/>
        </w:rPr>
        <w:t>Efficient linear-scaling density functional theory for molecular systems</w:t>
      </w:r>
    </w:p>
    <w:p w14:paraId="13568CDB" w14:textId="77777777" w:rsidR="00D803CE" w:rsidRPr="00B364A7" w:rsidRDefault="00D803CE" w:rsidP="00CF71D0">
      <w:pPr>
        <w:shd w:val="clear" w:color="auto" w:fill="FFFFFF"/>
        <w:jc w:val="center"/>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u w:val="single"/>
        </w:rPr>
        <w:t>Rustam Z. Khaliullin</w:t>
      </w:r>
      <w:r w:rsidRPr="00B364A7">
        <w:rPr>
          <w:rFonts w:ascii="Times New Roman" w:eastAsia="Times New Roman" w:hAnsi="Times New Roman" w:cs="Times New Roman"/>
          <w:sz w:val="24"/>
          <w:szCs w:val="24"/>
        </w:rPr>
        <w:t>, Joost VandeVondele, Juerg Hutter</w:t>
      </w:r>
    </w:p>
    <w:p w14:paraId="7A666B85" w14:textId="77777777" w:rsidR="00D803CE" w:rsidRPr="00B364A7" w:rsidRDefault="00D803CE" w:rsidP="00CF71D0">
      <w:pPr>
        <w:shd w:val="clear" w:color="auto" w:fill="FFFFFF"/>
        <w:rPr>
          <w:rFonts w:ascii="Times New Roman" w:eastAsia="Times New Roman" w:hAnsi="Times New Roman" w:cs="Times New Roman"/>
          <w:sz w:val="24"/>
          <w:szCs w:val="24"/>
        </w:rPr>
      </w:pPr>
    </w:p>
    <w:p w14:paraId="4637D5D6" w14:textId="77777777" w:rsidR="00D803CE" w:rsidRPr="00B364A7" w:rsidRDefault="00D803CE" w:rsidP="00CF71D0">
      <w:pPr>
        <w:shd w:val="clear" w:color="auto" w:fill="FFFFFF"/>
        <w:jc w:val="both"/>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rPr>
        <w:t>Despite recent progress in linear scaling (LS) density function theory (DFT) the computational cost of the existing LS methods remains too high for a widespread adoption at present. We exploit nonorthogonal localized molecular orbitals to develop a series of LS methods for molecular systems with an extremely low computational overhead. High efficiency of the proposed methods is achieved with a new robust two-stage variational procedure or by replacing the optimization altogether with an accurate non-self-consistent approach. We demonstrate that even for challenging condensed phase systems, the implemented LS methods are capable of extending the range of accurate DFT simulations to molecular systems that are an order of magnitude larger than those treated before.</w:t>
      </w:r>
    </w:p>
    <w:p w14:paraId="67134AC8" w14:textId="77777777" w:rsidR="00D803CE" w:rsidRPr="00B364A7" w:rsidRDefault="00D803CE">
      <w:pPr>
        <w:rPr>
          <w:rFonts w:ascii="Times New Roman" w:hAnsi="Times New Roman" w:cs="Times New Roman"/>
          <w:sz w:val="24"/>
          <w:szCs w:val="24"/>
        </w:rPr>
      </w:pPr>
    </w:p>
    <w:p w14:paraId="6A28C4E7" w14:textId="77777777" w:rsidR="00B364A7" w:rsidRDefault="00B364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916C17D" w14:textId="77777777" w:rsidR="00D803CE" w:rsidRPr="00B364A7" w:rsidRDefault="00D803CE" w:rsidP="00785665">
      <w:pPr>
        <w:spacing w:before="100" w:beforeAutospacing="1" w:after="100" w:afterAutospacing="1" w:line="360" w:lineRule="auto"/>
        <w:jc w:val="center"/>
        <w:rPr>
          <w:rFonts w:ascii="Times New Roman" w:eastAsia="Times New Roman" w:hAnsi="Times New Roman" w:cs="Times New Roman"/>
          <w:b/>
          <w:sz w:val="24"/>
          <w:szCs w:val="24"/>
        </w:rPr>
      </w:pPr>
      <w:r w:rsidRPr="00B364A7">
        <w:rPr>
          <w:rFonts w:ascii="Times New Roman" w:eastAsia="Times New Roman" w:hAnsi="Times New Roman" w:cs="Times New Roman"/>
          <w:b/>
          <w:sz w:val="24"/>
          <w:szCs w:val="24"/>
        </w:rPr>
        <w:t>Non-BO calculations of rovibrational states of diatomic molecules</w:t>
      </w:r>
    </w:p>
    <w:p w14:paraId="39099DA5" w14:textId="77777777" w:rsidR="00D803CE" w:rsidRPr="00B364A7" w:rsidRDefault="00D803CE" w:rsidP="00B364A7">
      <w:pPr>
        <w:spacing w:before="100" w:beforeAutospacing="1" w:after="100" w:afterAutospacing="1" w:line="360" w:lineRule="auto"/>
        <w:jc w:val="center"/>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u w:val="single"/>
        </w:rPr>
        <w:t>Nikita Kirnosov</w:t>
      </w:r>
      <w:r w:rsidRPr="00B364A7">
        <w:rPr>
          <w:rFonts w:ascii="Times New Roman" w:eastAsia="Times New Roman" w:hAnsi="Times New Roman" w:cs="Times New Roman"/>
          <w:sz w:val="24"/>
          <w:szCs w:val="24"/>
        </w:rPr>
        <w:t xml:space="preserve"> and Ludwik Adamowicz</w:t>
      </w:r>
    </w:p>
    <w:p w14:paraId="40F1967D" w14:textId="77777777" w:rsidR="00B364A7" w:rsidRDefault="00B364A7" w:rsidP="00CF71D0">
      <w:pPr>
        <w:spacing w:before="100" w:beforeAutospacing="1" w:after="100" w:afterAutospacing="1" w:line="360" w:lineRule="auto"/>
        <w:jc w:val="both"/>
        <w:rPr>
          <w:rFonts w:ascii="Times New Roman" w:eastAsia="Times New Roman" w:hAnsi="Times New Roman" w:cs="Times New Roman"/>
          <w:i/>
          <w:sz w:val="24"/>
          <w:szCs w:val="24"/>
        </w:rPr>
      </w:pPr>
    </w:p>
    <w:p w14:paraId="0F270132" w14:textId="77777777" w:rsidR="00D803CE" w:rsidRPr="00B364A7" w:rsidRDefault="00D803CE" w:rsidP="00B364A7">
      <w:pPr>
        <w:spacing w:before="100" w:beforeAutospacing="1" w:after="100" w:afterAutospacing="1"/>
        <w:jc w:val="both"/>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rPr>
        <w:t>Recent high accuracy non-BO calculations of small diatomic molecules employing explicitly correlated Gaussian basis set have revealed some interesting non-adiabatic effects. These effects contribute to the charge distribution and lifetimes of the rovibrational levels of these systems. These properties are discussed and the nuclear correlation functions illustrating the non-BO effects are presented.</w:t>
      </w:r>
    </w:p>
    <w:p w14:paraId="66658F16" w14:textId="77777777" w:rsidR="00D803CE" w:rsidRPr="00B364A7" w:rsidRDefault="00D803CE" w:rsidP="00CF71D0">
      <w:pPr>
        <w:spacing w:line="360" w:lineRule="auto"/>
        <w:rPr>
          <w:rFonts w:ascii="Times New Roman" w:hAnsi="Times New Roman" w:cs="Times New Roman"/>
          <w:sz w:val="24"/>
          <w:szCs w:val="24"/>
        </w:rPr>
      </w:pPr>
    </w:p>
    <w:p w14:paraId="612F3A79" w14:textId="77777777" w:rsidR="00B364A7" w:rsidRDefault="00B364A7">
      <w:pPr>
        <w:rPr>
          <w:rFonts w:ascii="Times New Roman" w:eastAsia="MS PGothic" w:hAnsi="Times New Roman" w:cs="Times New Roman"/>
          <w:b/>
          <w:kern w:val="24"/>
          <w:sz w:val="24"/>
          <w:szCs w:val="24"/>
        </w:rPr>
      </w:pPr>
      <w:r>
        <w:rPr>
          <w:rFonts w:ascii="Times New Roman" w:eastAsia="MS PGothic" w:hAnsi="Times New Roman" w:cs="Times New Roman"/>
          <w:b/>
          <w:kern w:val="24"/>
          <w:sz w:val="24"/>
          <w:szCs w:val="24"/>
        </w:rPr>
        <w:br w:type="page"/>
      </w:r>
    </w:p>
    <w:p w14:paraId="6BE31AFB" w14:textId="77777777" w:rsidR="00D803CE" w:rsidRPr="00B364A7" w:rsidRDefault="00D803CE" w:rsidP="00B364A7">
      <w:pPr>
        <w:widowControl w:val="0"/>
        <w:autoSpaceDE w:val="0"/>
        <w:autoSpaceDN w:val="0"/>
        <w:adjustRightInd w:val="0"/>
        <w:jc w:val="center"/>
        <w:rPr>
          <w:rFonts w:ascii="Times New Roman" w:eastAsia="MS PGothic" w:hAnsi="Times New Roman" w:cs="Times New Roman"/>
          <w:b/>
          <w:kern w:val="24"/>
          <w:sz w:val="24"/>
          <w:szCs w:val="24"/>
        </w:rPr>
      </w:pPr>
      <w:r w:rsidRPr="00B364A7">
        <w:rPr>
          <w:rFonts w:ascii="Times New Roman" w:eastAsia="MS PGothic" w:hAnsi="Times New Roman" w:cs="Times New Roman"/>
          <w:b/>
          <w:kern w:val="24"/>
          <w:sz w:val="24"/>
          <w:szCs w:val="24"/>
        </w:rPr>
        <w:t xml:space="preserve">Computing Absorption Spectra with GPU Accelerated Tensor Hypercontraction </w:t>
      </w:r>
      <w:r w:rsidRPr="00B364A7">
        <w:rPr>
          <w:rFonts w:ascii="Times New Roman" w:hAnsi="Times New Roman" w:cs="Times New Roman"/>
          <w:b/>
          <w:sz w:val="24"/>
          <w:szCs w:val="24"/>
        </w:rPr>
        <w:t>EOM-CC2</w:t>
      </w:r>
    </w:p>
    <w:p w14:paraId="028F0606" w14:textId="77777777" w:rsidR="00D803CE" w:rsidRPr="00B364A7" w:rsidRDefault="00D803CE" w:rsidP="00B364A7">
      <w:pPr>
        <w:pStyle w:val="NormalWeb"/>
        <w:spacing w:before="0" w:beforeAutospacing="0" w:after="0" w:afterAutospacing="0"/>
        <w:jc w:val="center"/>
        <w:textAlignment w:val="baseline"/>
        <w:rPr>
          <w:rFonts w:ascii="Times New Roman" w:eastAsia="MS PGothic" w:hAnsi="Times New Roman"/>
          <w:kern w:val="24"/>
          <w:sz w:val="24"/>
          <w:szCs w:val="24"/>
        </w:rPr>
      </w:pPr>
      <w:r w:rsidRPr="00B364A7">
        <w:rPr>
          <w:rFonts w:ascii="Times New Roman" w:eastAsia="MS PGothic" w:hAnsi="Times New Roman"/>
          <w:kern w:val="24"/>
          <w:sz w:val="24"/>
          <w:szCs w:val="24"/>
          <w:u w:val="single"/>
        </w:rPr>
        <w:t>Sara Kokkila</w:t>
      </w:r>
      <w:r w:rsidRPr="00B364A7">
        <w:rPr>
          <w:rFonts w:ascii="Times New Roman" w:eastAsia="MS PGothic" w:hAnsi="Times New Roman"/>
          <w:kern w:val="24"/>
          <w:sz w:val="24"/>
          <w:szCs w:val="24"/>
        </w:rPr>
        <w:t>, Edward Hohenstein, Robert Parrish, and Todd Martínez</w:t>
      </w:r>
    </w:p>
    <w:p w14:paraId="43E6CAF4" w14:textId="77777777" w:rsidR="00D803CE" w:rsidRPr="00B364A7" w:rsidRDefault="00D803CE" w:rsidP="00CF71D0">
      <w:pPr>
        <w:pStyle w:val="NormalWeb"/>
        <w:spacing w:before="0" w:beforeAutospacing="0" w:after="0" w:afterAutospacing="0"/>
        <w:jc w:val="both"/>
        <w:textAlignment w:val="baseline"/>
        <w:rPr>
          <w:rFonts w:ascii="Times New Roman" w:eastAsia="MS PGothic" w:hAnsi="Times New Roman"/>
          <w:kern w:val="24"/>
          <w:sz w:val="24"/>
          <w:szCs w:val="24"/>
        </w:rPr>
      </w:pPr>
    </w:p>
    <w:p w14:paraId="0804C405" w14:textId="77777777" w:rsidR="00B364A7" w:rsidRDefault="00B364A7" w:rsidP="00CF71D0">
      <w:pPr>
        <w:pStyle w:val="NormalWeb"/>
        <w:spacing w:before="0" w:beforeAutospacing="0" w:after="0" w:afterAutospacing="0"/>
        <w:jc w:val="both"/>
        <w:textAlignment w:val="baseline"/>
        <w:rPr>
          <w:rFonts w:ascii="Times New Roman" w:eastAsia="MS PGothic" w:hAnsi="Times New Roman"/>
          <w:b/>
          <w:kern w:val="24"/>
          <w:sz w:val="24"/>
          <w:szCs w:val="24"/>
        </w:rPr>
      </w:pPr>
    </w:p>
    <w:p w14:paraId="39E0A1F9" w14:textId="77777777" w:rsidR="00B364A7" w:rsidRDefault="00B364A7" w:rsidP="00CF71D0">
      <w:pPr>
        <w:pStyle w:val="NormalWeb"/>
        <w:spacing w:before="0" w:beforeAutospacing="0" w:after="0" w:afterAutospacing="0"/>
        <w:jc w:val="both"/>
        <w:textAlignment w:val="baseline"/>
        <w:rPr>
          <w:rFonts w:ascii="Times New Roman" w:eastAsia="MS PGothic" w:hAnsi="Times New Roman"/>
          <w:b/>
          <w:kern w:val="24"/>
          <w:sz w:val="24"/>
          <w:szCs w:val="24"/>
        </w:rPr>
      </w:pPr>
    </w:p>
    <w:p w14:paraId="79B2A319" w14:textId="77777777" w:rsidR="00D803CE" w:rsidRPr="00B364A7" w:rsidRDefault="00D803CE" w:rsidP="00B364A7">
      <w:pPr>
        <w:pStyle w:val="NormalWeb"/>
        <w:spacing w:before="0" w:beforeAutospacing="0" w:after="0" w:afterAutospacing="0" w:line="276" w:lineRule="auto"/>
        <w:jc w:val="both"/>
        <w:textAlignment w:val="baseline"/>
        <w:rPr>
          <w:rFonts w:ascii="Times New Roman" w:eastAsia="MS PGothic" w:hAnsi="Times New Roman"/>
          <w:kern w:val="24"/>
          <w:sz w:val="24"/>
          <w:szCs w:val="24"/>
        </w:rPr>
      </w:pPr>
      <w:r w:rsidRPr="00B364A7">
        <w:rPr>
          <w:rFonts w:ascii="Times New Roman" w:eastAsia="MS PGothic" w:hAnsi="Times New Roman"/>
          <w:kern w:val="24"/>
          <w:sz w:val="24"/>
          <w:szCs w:val="24"/>
        </w:rPr>
        <w:t>Second-order approximate coupled-cluster singles and doubles (CC2) provides a practical compromise between efficiency and accuracy for the electronic structure of many molecules. Excited states can be obtained from CC2 via the equation-of-motion (EOM) formalism. Unfortunately, both CC2 and EOM-CC2 exhibit a challenging scaling of O(N</w:t>
      </w:r>
      <w:r w:rsidRPr="00B364A7">
        <w:rPr>
          <w:rFonts w:ascii="Times New Roman" w:eastAsia="MS PGothic" w:hAnsi="Times New Roman"/>
          <w:kern w:val="24"/>
          <w:sz w:val="24"/>
          <w:szCs w:val="24"/>
          <w:vertAlign w:val="superscript"/>
        </w:rPr>
        <w:t>5</w:t>
      </w:r>
      <w:r w:rsidRPr="00B364A7">
        <w:rPr>
          <w:rFonts w:ascii="Times New Roman" w:eastAsia="MS PGothic" w:hAnsi="Times New Roman"/>
          <w:kern w:val="24"/>
          <w:sz w:val="24"/>
          <w:szCs w:val="24"/>
        </w:rPr>
        <w:t>) with respect to molecular size.</w:t>
      </w:r>
      <w:r w:rsidRPr="00B364A7">
        <w:rPr>
          <w:rFonts w:ascii="Times New Roman" w:hAnsi="Times New Roman"/>
          <w:sz w:val="24"/>
          <w:szCs w:val="24"/>
        </w:rPr>
        <w:t xml:space="preserve"> </w:t>
      </w:r>
      <w:r w:rsidRPr="00B364A7">
        <w:rPr>
          <w:rFonts w:ascii="Times New Roman" w:eastAsia="MS PGothic" w:hAnsi="Times New Roman"/>
          <w:kern w:val="24"/>
          <w:sz w:val="24"/>
          <w:szCs w:val="24"/>
        </w:rPr>
        <w:t>Recently, we have developed the tensor hypercontraction (THC) approximation to the electron repulsion integrals and coupled-cluster amplitudes. Applying THC to CC2 and EOM-CC2, we lower the formal scaling of both methods to O(N</w:t>
      </w:r>
      <w:r w:rsidRPr="00B364A7">
        <w:rPr>
          <w:rFonts w:ascii="Times New Roman" w:eastAsia="MS PGothic" w:hAnsi="Times New Roman"/>
          <w:kern w:val="24"/>
          <w:sz w:val="24"/>
          <w:szCs w:val="24"/>
          <w:vertAlign w:val="superscript"/>
        </w:rPr>
        <w:t>4</w:t>
      </w:r>
      <w:r w:rsidRPr="00B364A7">
        <w:rPr>
          <w:rFonts w:ascii="Times New Roman" w:eastAsia="MS PGothic" w:hAnsi="Times New Roman"/>
          <w:kern w:val="24"/>
          <w:sz w:val="24"/>
          <w:szCs w:val="24"/>
        </w:rPr>
        <w:t xml:space="preserve">). </w:t>
      </w:r>
      <w:r w:rsidRPr="00B364A7">
        <w:rPr>
          <w:rFonts w:ascii="Times New Roman" w:hAnsi="Times New Roman"/>
          <w:sz w:val="24"/>
          <w:szCs w:val="24"/>
        </w:rPr>
        <w:t>Heterogeneous parallel computing approaches are applied to THC-EOM-CC2 and THC-CC2. The use of graphical processing units (GPUs) significantly speeds up calculations relative to the CPU based THC-EOM-CC2 by an order of magnitude using a single GPU. This method is extended to multiple GPUs, with nearly perfect (97.7%) parallel efficiency over eight GPUs for 276 atomic orbitals.</w:t>
      </w:r>
      <w:r w:rsidRPr="00B364A7">
        <w:rPr>
          <w:rFonts w:ascii="Times New Roman" w:eastAsia="MS PGothic" w:hAnsi="Times New Roman"/>
          <w:kern w:val="24"/>
          <w:sz w:val="24"/>
          <w:szCs w:val="24"/>
        </w:rPr>
        <w:t xml:space="preserve"> The GPU accelerated THC-EOM-CC2 method is used to calculate the absorption spectra for several molecules. We find that the introduction of the THC approximation introduces only a small error in both CC2 and EOM-CC2.</w:t>
      </w:r>
    </w:p>
    <w:p w14:paraId="5527E786" w14:textId="77777777" w:rsidR="00D803CE" w:rsidRPr="00B364A7" w:rsidRDefault="00D803CE">
      <w:pPr>
        <w:rPr>
          <w:rFonts w:ascii="Times New Roman" w:hAnsi="Times New Roman" w:cs="Times New Roman"/>
          <w:sz w:val="24"/>
          <w:szCs w:val="24"/>
        </w:rPr>
      </w:pPr>
    </w:p>
    <w:p w14:paraId="76E9D9D1" w14:textId="77777777" w:rsidR="00B364A7" w:rsidRDefault="00B364A7">
      <w:pPr>
        <w:rPr>
          <w:rFonts w:ascii="Times New Roman" w:hAnsi="Times New Roman" w:cs="Times New Roman"/>
          <w:sz w:val="24"/>
          <w:szCs w:val="24"/>
        </w:rPr>
      </w:pPr>
      <w:r>
        <w:rPr>
          <w:rFonts w:ascii="Times New Roman" w:hAnsi="Times New Roman" w:cs="Times New Roman"/>
          <w:sz w:val="24"/>
          <w:szCs w:val="24"/>
        </w:rPr>
        <w:br w:type="page"/>
      </w:r>
    </w:p>
    <w:p w14:paraId="0456147A" w14:textId="77777777" w:rsidR="00D803CE" w:rsidRPr="00B364A7" w:rsidRDefault="00D803CE" w:rsidP="00CF71D0">
      <w:pPr>
        <w:spacing w:after="0"/>
        <w:jc w:val="center"/>
        <w:rPr>
          <w:rFonts w:ascii="Times New Roman" w:hAnsi="Times New Roman" w:cs="Times New Roman"/>
          <w:b/>
          <w:sz w:val="24"/>
          <w:szCs w:val="24"/>
        </w:rPr>
      </w:pPr>
      <w:r w:rsidRPr="00B364A7">
        <w:rPr>
          <w:rFonts w:ascii="Times New Roman" w:hAnsi="Times New Roman" w:cs="Times New Roman"/>
          <w:b/>
          <w:sz w:val="24"/>
          <w:szCs w:val="24"/>
        </w:rPr>
        <w:t>Excited state properties of flexible organic chromophores:</w:t>
      </w:r>
    </w:p>
    <w:p w14:paraId="755C2F02" w14:textId="77777777" w:rsidR="00D803CE" w:rsidRDefault="00D803CE" w:rsidP="00B364A7">
      <w:pPr>
        <w:spacing w:after="0"/>
        <w:jc w:val="center"/>
        <w:rPr>
          <w:rFonts w:ascii="Times New Roman" w:hAnsi="Times New Roman" w:cs="Times New Roman"/>
          <w:b/>
          <w:sz w:val="24"/>
          <w:szCs w:val="24"/>
        </w:rPr>
      </w:pPr>
      <w:r w:rsidRPr="00B364A7">
        <w:rPr>
          <w:rFonts w:ascii="Times New Roman" w:hAnsi="Times New Roman" w:cs="Times New Roman"/>
          <w:b/>
          <w:sz w:val="24"/>
          <w:szCs w:val="24"/>
        </w:rPr>
        <w:t>Quantifying intermolecular int</w:t>
      </w:r>
      <w:r w:rsidR="00B364A7">
        <w:rPr>
          <w:rFonts w:ascii="Times New Roman" w:hAnsi="Times New Roman" w:cs="Times New Roman"/>
          <w:b/>
          <w:sz w:val="24"/>
          <w:szCs w:val="24"/>
        </w:rPr>
        <w:t>eractions and dynamical effects</w:t>
      </w:r>
    </w:p>
    <w:p w14:paraId="6C8463BF" w14:textId="77777777" w:rsidR="00B364A7" w:rsidRPr="00B364A7" w:rsidRDefault="00B364A7" w:rsidP="00B364A7">
      <w:pPr>
        <w:spacing w:after="0"/>
        <w:jc w:val="center"/>
        <w:rPr>
          <w:rFonts w:ascii="Times New Roman" w:hAnsi="Times New Roman" w:cs="Times New Roman"/>
          <w:b/>
          <w:sz w:val="24"/>
          <w:szCs w:val="24"/>
        </w:rPr>
      </w:pPr>
    </w:p>
    <w:p w14:paraId="2DF398B0" w14:textId="77777777" w:rsidR="00D803CE" w:rsidRPr="00B364A7" w:rsidRDefault="00D803CE" w:rsidP="00B364A7">
      <w:pPr>
        <w:jc w:val="center"/>
        <w:rPr>
          <w:rFonts w:ascii="Times New Roman" w:hAnsi="Times New Roman" w:cs="Times New Roman"/>
          <w:sz w:val="24"/>
          <w:szCs w:val="24"/>
          <w:vertAlign w:val="superscript"/>
        </w:rPr>
      </w:pPr>
      <w:r w:rsidRPr="00B364A7">
        <w:rPr>
          <w:rFonts w:ascii="Times New Roman" w:hAnsi="Times New Roman" w:cs="Times New Roman"/>
          <w:sz w:val="24"/>
          <w:szCs w:val="24"/>
          <w:u w:val="single"/>
        </w:rPr>
        <w:t>Tim Kowalczyk</w:t>
      </w:r>
      <w:r w:rsidRPr="00B364A7">
        <w:rPr>
          <w:rFonts w:ascii="Times New Roman" w:hAnsi="Times New Roman" w:cs="Times New Roman"/>
          <w:i/>
          <w:sz w:val="24"/>
          <w:szCs w:val="24"/>
          <w:vertAlign w:val="superscript"/>
        </w:rPr>
        <w:t>a</w:t>
      </w:r>
      <w:r w:rsidRPr="00B364A7">
        <w:rPr>
          <w:rFonts w:ascii="Times New Roman" w:hAnsi="Times New Roman" w:cs="Times New Roman"/>
          <w:sz w:val="24"/>
          <w:szCs w:val="24"/>
          <w:vertAlign w:val="superscript"/>
        </w:rPr>
        <w:t>,</w:t>
      </w:r>
      <w:r w:rsidRPr="00B364A7">
        <w:rPr>
          <w:rFonts w:ascii="Times New Roman" w:hAnsi="Times New Roman" w:cs="Times New Roman"/>
          <w:i/>
          <w:sz w:val="24"/>
          <w:szCs w:val="24"/>
          <w:vertAlign w:val="superscript"/>
        </w:rPr>
        <w:t>b</w:t>
      </w:r>
      <w:r w:rsidRPr="00B364A7">
        <w:rPr>
          <w:rFonts w:ascii="Times New Roman" w:hAnsi="Times New Roman" w:cs="Times New Roman"/>
          <w:sz w:val="24"/>
          <w:szCs w:val="24"/>
        </w:rPr>
        <w:t>, Cristopher Camacho</w:t>
      </w:r>
      <w:r w:rsidRPr="00B364A7">
        <w:rPr>
          <w:rFonts w:ascii="Times New Roman" w:hAnsi="Times New Roman" w:cs="Times New Roman"/>
          <w:i/>
          <w:sz w:val="24"/>
          <w:szCs w:val="24"/>
          <w:vertAlign w:val="superscript"/>
        </w:rPr>
        <w:t>a</w:t>
      </w:r>
      <w:r w:rsidRPr="00B364A7">
        <w:rPr>
          <w:rFonts w:ascii="Times New Roman" w:hAnsi="Times New Roman" w:cs="Times New Roman"/>
          <w:sz w:val="24"/>
          <w:szCs w:val="24"/>
          <w:vertAlign w:val="superscript"/>
        </w:rPr>
        <w:t>,</w:t>
      </w:r>
      <w:r w:rsidRPr="00B364A7">
        <w:rPr>
          <w:rFonts w:ascii="Times New Roman" w:hAnsi="Times New Roman" w:cs="Times New Roman"/>
          <w:i/>
          <w:sz w:val="24"/>
          <w:szCs w:val="24"/>
          <w:vertAlign w:val="superscript"/>
        </w:rPr>
        <w:t>c</w:t>
      </w:r>
      <w:r w:rsidRPr="00B364A7">
        <w:rPr>
          <w:rFonts w:ascii="Times New Roman" w:hAnsi="Times New Roman" w:cs="Times New Roman"/>
          <w:sz w:val="24"/>
          <w:szCs w:val="24"/>
        </w:rPr>
        <w:t>, and Stephan Irle</w:t>
      </w:r>
      <w:r w:rsidRPr="00B364A7">
        <w:rPr>
          <w:rFonts w:ascii="Times New Roman" w:hAnsi="Times New Roman" w:cs="Times New Roman"/>
          <w:i/>
          <w:sz w:val="24"/>
          <w:szCs w:val="24"/>
          <w:vertAlign w:val="superscript"/>
        </w:rPr>
        <w:t>a</w:t>
      </w:r>
      <w:r w:rsidRPr="00B364A7">
        <w:rPr>
          <w:rFonts w:ascii="Times New Roman" w:hAnsi="Times New Roman" w:cs="Times New Roman"/>
          <w:sz w:val="24"/>
          <w:szCs w:val="24"/>
          <w:vertAlign w:val="superscript"/>
        </w:rPr>
        <w:t>,</w:t>
      </w:r>
      <w:r w:rsidRPr="00B364A7">
        <w:rPr>
          <w:rFonts w:ascii="Times New Roman" w:hAnsi="Times New Roman" w:cs="Times New Roman"/>
          <w:i/>
          <w:sz w:val="24"/>
          <w:szCs w:val="24"/>
          <w:vertAlign w:val="superscript"/>
        </w:rPr>
        <w:t>d</w:t>
      </w:r>
    </w:p>
    <w:p w14:paraId="75356CFA" w14:textId="77777777" w:rsidR="00D803CE" w:rsidRPr="00B364A7" w:rsidRDefault="00D803CE" w:rsidP="00B364A7">
      <w:pPr>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a</w:t>
      </w:r>
      <w:r w:rsidRPr="00B364A7">
        <w:rPr>
          <w:rFonts w:ascii="Times New Roman" w:hAnsi="Times New Roman" w:cs="Times New Roman"/>
          <w:i/>
          <w:sz w:val="24"/>
          <w:szCs w:val="24"/>
        </w:rPr>
        <w:t>Department of Chemistry, Graduate School of Science, Nagoya University</w:t>
      </w:r>
    </w:p>
    <w:p w14:paraId="1DA2B93E" w14:textId="77777777" w:rsidR="00D803CE" w:rsidRPr="00B364A7" w:rsidRDefault="00D803CE" w:rsidP="00B364A7">
      <w:pPr>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b</w:t>
      </w:r>
      <w:r w:rsidRPr="00B364A7">
        <w:rPr>
          <w:rFonts w:ascii="Times New Roman" w:hAnsi="Times New Roman" w:cs="Times New Roman"/>
          <w:i/>
          <w:sz w:val="24"/>
          <w:szCs w:val="24"/>
        </w:rPr>
        <w:t>Department of Chemistry and Institute for Energy Studies, Western Washington University</w:t>
      </w:r>
    </w:p>
    <w:p w14:paraId="06A95445" w14:textId="77777777" w:rsidR="00D803CE" w:rsidRPr="00B364A7" w:rsidRDefault="00D803CE" w:rsidP="00B364A7">
      <w:pPr>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c</w:t>
      </w:r>
      <w:r w:rsidRPr="00B364A7">
        <w:rPr>
          <w:rFonts w:ascii="Times New Roman" w:hAnsi="Times New Roman" w:cs="Times New Roman"/>
          <w:i/>
          <w:sz w:val="24"/>
          <w:szCs w:val="24"/>
        </w:rPr>
        <w:t>Department of Chemistry, University of Costa Rica</w:t>
      </w:r>
    </w:p>
    <w:p w14:paraId="29129F41" w14:textId="77777777" w:rsidR="00D803CE" w:rsidRPr="00B364A7" w:rsidRDefault="00D803CE" w:rsidP="00B364A7">
      <w:pPr>
        <w:spacing w:after="0" w:line="240" w:lineRule="auto"/>
        <w:jc w:val="center"/>
        <w:rPr>
          <w:rFonts w:ascii="Times New Roman" w:hAnsi="Times New Roman" w:cs="Times New Roman"/>
          <w:i/>
          <w:sz w:val="24"/>
          <w:szCs w:val="24"/>
        </w:rPr>
      </w:pPr>
      <w:r w:rsidRPr="00B364A7">
        <w:rPr>
          <w:rFonts w:ascii="Times New Roman" w:hAnsi="Times New Roman" w:cs="Times New Roman"/>
          <w:i/>
          <w:sz w:val="24"/>
          <w:szCs w:val="24"/>
          <w:vertAlign w:val="superscript"/>
        </w:rPr>
        <w:t>d</w:t>
      </w:r>
      <w:r w:rsidRPr="00B364A7">
        <w:rPr>
          <w:rFonts w:ascii="Times New Roman" w:hAnsi="Times New Roman" w:cs="Times New Roman"/>
          <w:i/>
          <w:sz w:val="24"/>
          <w:szCs w:val="24"/>
        </w:rPr>
        <w:t>Institute of Transformative Bio-Molecules (WPI-ITbM), Nagoya University</w:t>
      </w:r>
    </w:p>
    <w:p w14:paraId="4A743F54" w14:textId="77777777" w:rsidR="00D803CE" w:rsidRDefault="00D803CE" w:rsidP="00B364A7">
      <w:pPr>
        <w:jc w:val="center"/>
        <w:rPr>
          <w:rFonts w:ascii="Times New Roman" w:hAnsi="Times New Roman" w:cs="Times New Roman"/>
          <w:i/>
          <w:sz w:val="24"/>
          <w:szCs w:val="24"/>
        </w:rPr>
      </w:pPr>
    </w:p>
    <w:p w14:paraId="68AE54A0" w14:textId="77777777" w:rsidR="00B364A7" w:rsidRPr="00B364A7" w:rsidRDefault="00B364A7" w:rsidP="00B364A7">
      <w:pPr>
        <w:jc w:val="center"/>
        <w:rPr>
          <w:rFonts w:ascii="Times New Roman" w:hAnsi="Times New Roman" w:cs="Times New Roman"/>
          <w:i/>
          <w:sz w:val="24"/>
          <w:szCs w:val="24"/>
        </w:rPr>
      </w:pPr>
    </w:p>
    <w:p w14:paraId="02F17989"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As synthetic strategies for fusing organic chromophores to flexible scaffolds grow in number and in specificity,</w:t>
      </w:r>
      <w:r w:rsidRPr="00B364A7">
        <w:rPr>
          <w:rFonts w:ascii="Times New Roman" w:hAnsi="Times New Roman" w:cs="Times New Roman"/>
          <w:sz w:val="24"/>
          <w:szCs w:val="24"/>
          <w:vertAlign w:val="subscript"/>
        </w:rPr>
        <w:t xml:space="preserve"> </w:t>
      </w:r>
      <w:r w:rsidRPr="00B364A7">
        <w:rPr>
          <w:rFonts w:ascii="Times New Roman" w:hAnsi="Times New Roman" w:cs="Times New Roman"/>
          <w:sz w:val="24"/>
          <w:szCs w:val="24"/>
        </w:rPr>
        <w:t>the resulting compounds’ properties depend sensitively on both noncovalent interactions and on dynamical effects. To effectively guide the design of these functional materials, electronic structure simulations must accurately and simultaneously account for both of these features. With these considerations in mind, we examine two classes of functional organic materials that have recently been synthesized. The first class consists of acene wings covalently attached to a cyclooctatetraene (COT) core, resulting in a V-shaped structure (V-COT) that planarizes in the lowest excited state (“flapping π system”).</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xml:space="preserve"> The second class is made of acene pairs flexibly linked to one another by aliphatic chains of variable length. Through a combination of time-dependent density functional theory (TD-DFT) and density functional tight binding (DFTB) calculations, we consider the origin of tri-color, environment-dependent emission in V-COT choromophores</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xml:space="preserve"> as well as excimer formation in the flexible linker systems.</w:t>
      </w:r>
    </w:p>
    <w:p w14:paraId="04D03678" w14:textId="77777777" w:rsidR="00D803CE"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We also discuss the possibility of using self-consistent molecular orbitals with non-Aufbau occupation patterns to study excited states of the V-COT, flexible-linker, and other complex chromophores within the framework of self-consistent-charge density functional tight binding (SCC-DFTB). Energies and gradients for this method, called ΔDFTB, were implemented in a development version of the DFTB+ software package</w:t>
      </w:r>
      <w:r w:rsidRPr="00B364A7">
        <w:rPr>
          <w:rFonts w:ascii="Times New Roman" w:hAnsi="Times New Roman" w:cs="Times New Roman"/>
          <w:sz w:val="24"/>
          <w:szCs w:val="24"/>
          <w:vertAlign w:val="superscript"/>
        </w:rPr>
        <w:t>4</w:t>
      </w:r>
      <w:r w:rsidRPr="00B364A7">
        <w:rPr>
          <w:rFonts w:ascii="Times New Roman" w:hAnsi="Times New Roman" w:cs="Times New Roman"/>
          <w:sz w:val="24"/>
          <w:szCs w:val="24"/>
        </w:rPr>
        <w:t xml:space="preserve"> and benchmarked against DFT-based excited state methods and against time-dependent DFTB. For a limited but important subset of excited states, the ΔDFTB strategy allows for very efficient simulations of excited state molecular dynamics.</w:t>
      </w:r>
    </w:p>
    <w:p w14:paraId="42C647D4" w14:textId="77777777" w:rsidR="00B364A7" w:rsidRPr="00B364A7" w:rsidRDefault="00B364A7" w:rsidP="00B364A7">
      <w:pPr>
        <w:jc w:val="both"/>
        <w:rPr>
          <w:rFonts w:ascii="Times New Roman" w:hAnsi="Times New Roman" w:cs="Times New Roman"/>
          <w:sz w:val="24"/>
          <w:szCs w:val="24"/>
        </w:rPr>
      </w:pPr>
    </w:p>
    <w:p w14:paraId="4BBE5D42" w14:textId="77777777" w:rsidR="00D803CE" w:rsidRPr="00B364A7" w:rsidRDefault="00D803CE" w:rsidP="00CF71D0">
      <w:pPr>
        <w:jc w:val="both"/>
        <w:rPr>
          <w:rFonts w:ascii="Times New Roman" w:hAnsi="Times New Roman" w:cs="Times New Roman"/>
          <w:szCs w:val="24"/>
        </w:rPr>
      </w:pPr>
      <w:r w:rsidRPr="00B364A7">
        <w:rPr>
          <w:rFonts w:ascii="Times New Roman" w:hAnsi="Times New Roman" w:cs="Times New Roman"/>
          <w:szCs w:val="24"/>
          <w:vertAlign w:val="superscript"/>
        </w:rPr>
        <w:t>1</w:t>
      </w:r>
      <w:r w:rsidRPr="00B364A7">
        <w:rPr>
          <w:rFonts w:ascii="Times New Roman" w:hAnsi="Times New Roman" w:cs="Times New Roman"/>
          <w:szCs w:val="24"/>
        </w:rPr>
        <w:t xml:space="preserve">C. Yuan, S. Saito, C. Camacho, S. Irle, I. Hisaki, S. Yamaguchi, </w:t>
      </w:r>
      <w:r w:rsidRPr="00B364A7">
        <w:rPr>
          <w:rFonts w:ascii="Times New Roman" w:hAnsi="Times New Roman" w:cs="Times New Roman"/>
          <w:i/>
          <w:szCs w:val="24"/>
        </w:rPr>
        <w:t>J. Am. Chem. Soc.</w:t>
      </w:r>
      <w:r w:rsidRPr="00B364A7">
        <w:rPr>
          <w:rFonts w:ascii="Times New Roman" w:hAnsi="Times New Roman" w:cs="Times New Roman"/>
          <w:szCs w:val="24"/>
        </w:rPr>
        <w:t xml:space="preserve"> </w:t>
      </w:r>
      <w:r w:rsidRPr="00B364A7">
        <w:rPr>
          <w:rFonts w:ascii="Times New Roman" w:hAnsi="Times New Roman" w:cs="Times New Roman"/>
          <w:b/>
          <w:szCs w:val="24"/>
        </w:rPr>
        <w:t>2013</w:t>
      </w:r>
      <w:r w:rsidRPr="00B364A7">
        <w:rPr>
          <w:rFonts w:ascii="Times New Roman" w:hAnsi="Times New Roman" w:cs="Times New Roman"/>
          <w:szCs w:val="24"/>
        </w:rPr>
        <w:t xml:space="preserve">, </w:t>
      </w:r>
      <w:r w:rsidRPr="00B364A7">
        <w:rPr>
          <w:rFonts w:ascii="Times New Roman" w:hAnsi="Times New Roman" w:cs="Times New Roman"/>
          <w:i/>
          <w:szCs w:val="24"/>
        </w:rPr>
        <w:t>135</w:t>
      </w:r>
      <w:r w:rsidRPr="00B364A7">
        <w:rPr>
          <w:rFonts w:ascii="Times New Roman" w:hAnsi="Times New Roman" w:cs="Times New Roman"/>
          <w:szCs w:val="24"/>
        </w:rPr>
        <w:t>, 8842.</w:t>
      </w:r>
    </w:p>
    <w:p w14:paraId="610C81F2" w14:textId="77777777" w:rsidR="00D803CE" w:rsidRPr="00B364A7" w:rsidRDefault="00D803CE" w:rsidP="00CF71D0">
      <w:pPr>
        <w:jc w:val="both"/>
        <w:rPr>
          <w:rFonts w:ascii="Times New Roman" w:hAnsi="Times New Roman" w:cs="Times New Roman"/>
          <w:szCs w:val="24"/>
        </w:rPr>
      </w:pPr>
      <w:r w:rsidRPr="00B364A7">
        <w:rPr>
          <w:rFonts w:ascii="Times New Roman" w:hAnsi="Times New Roman" w:cs="Times New Roman"/>
          <w:szCs w:val="24"/>
          <w:vertAlign w:val="superscript"/>
        </w:rPr>
        <w:t>2</w:t>
      </w:r>
      <w:r w:rsidRPr="00B364A7">
        <w:rPr>
          <w:rFonts w:ascii="Times New Roman" w:hAnsi="Times New Roman" w:cs="Times New Roman"/>
          <w:szCs w:val="24"/>
        </w:rPr>
        <w:t xml:space="preserve">C. Yuan, C. Camacho, T. Kowalczyk, S. Saito, S. Irle, S. Yamaguchi, </w:t>
      </w:r>
      <w:r w:rsidRPr="00B364A7">
        <w:rPr>
          <w:rFonts w:ascii="Times New Roman" w:hAnsi="Times New Roman" w:cs="Times New Roman"/>
          <w:i/>
          <w:szCs w:val="24"/>
        </w:rPr>
        <w:t>Chem. Eur. J.</w:t>
      </w:r>
      <w:r w:rsidRPr="00B364A7">
        <w:rPr>
          <w:rFonts w:ascii="Times New Roman" w:hAnsi="Times New Roman" w:cs="Times New Roman"/>
          <w:szCs w:val="24"/>
        </w:rPr>
        <w:t xml:space="preserve"> </w:t>
      </w:r>
      <w:r w:rsidRPr="00B364A7">
        <w:rPr>
          <w:rFonts w:ascii="Times New Roman" w:hAnsi="Times New Roman" w:cs="Times New Roman"/>
          <w:b/>
          <w:szCs w:val="24"/>
        </w:rPr>
        <w:t>2014</w:t>
      </w:r>
      <w:r w:rsidRPr="00B364A7">
        <w:rPr>
          <w:rFonts w:ascii="Times New Roman" w:hAnsi="Times New Roman" w:cs="Times New Roman"/>
          <w:szCs w:val="24"/>
        </w:rPr>
        <w:t xml:space="preserve">, </w:t>
      </w:r>
      <w:r w:rsidRPr="00B364A7">
        <w:rPr>
          <w:rFonts w:ascii="Times New Roman" w:hAnsi="Times New Roman" w:cs="Times New Roman"/>
          <w:i/>
          <w:szCs w:val="24"/>
        </w:rPr>
        <w:t>20</w:t>
      </w:r>
      <w:r w:rsidRPr="00B364A7">
        <w:rPr>
          <w:rFonts w:ascii="Times New Roman" w:hAnsi="Times New Roman" w:cs="Times New Roman"/>
          <w:szCs w:val="24"/>
        </w:rPr>
        <w:t>, 2193.</w:t>
      </w:r>
    </w:p>
    <w:p w14:paraId="37E1FA01" w14:textId="77777777" w:rsidR="00D803CE" w:rsidRPr="00B364A7" w:rsidRDefault="00D803CE" w:rsidP="00CF71D0">
      <w:pPr>
        <w:jc w:val="both"/>
        <w:rPr>
          <w:rFonts w:ascii="Times New Roman" w:hAnsi="Times New Roman" w:cs="Times New Roman"/>
          <w:szCs w:val="24"/>
        </w:rPr>
      </w:pPr>
      <w:r w:rsidRPr="00B364A7">
        <w:rPr>
          <w:rFonts w:ascii="Times New Roman" w:hAnsi="Times New Roman" w:cs="Times New Roman"/>
          <w:szCs w:val="24"/>
          <w:vertAlign w:val="superscript"/>
        </w:rPr>
        <w:t>3</w:t>
      </w:r>
      <w:r w:rsidRPr="00B364A7">
        <w:rPr>
          <w:rFonts w:ascii="Times New Roman" w:hAnsi="Times New Roman" w:cs="Times New Roman"/>
          <w:szCs w:val="24"/>
        </w:rPr>
        <w:t xml:space="preserve">T. Kowalczyk, S. Irle, </w:t>
      </w:r>
      <w:r w:rsidRPr="00B364A7">
        <w:rPr>
          <w:rFonts w:ascii="Times New Roman" w:hAnsi="Times New Roman" w:cs="Times New Roman"/>
          <w:i/>
          <w:szCs w:val="24"/>
        </w:rPr>
        <w:t>in preparation</w:t>
      </w:r>
      <w:r w:rsidRPr="00B364A7">
        <w:rPr>
          <w:rFonts w:ascii="Times New Roman" w:hAnsi="Times New Roman" w:cs="Times New Roman"/>
          <w:szCs w:val="24"/>
        </w:rPr>
        <w:t>.</w:t>
      </w:r>
    </w:p>
    <w:p w14:paraId="7340D113" w14:textId="77777777" w:rsidR="00D803CE" w:rsidRPr="00B364A7" w:rsidRDefault="00D803CE" w:rsidP="00CF71D0">
      <w:pPr>
        <w:jc w:val="both"/>
        <w:rPr>
          <w:rFonts w:ascii="Times New Roman" w:hAnsi="Times New Roman" w:cs="Times New Roman"/>
          <w:szCs w:val="24"/>
        </w:rPr>
      </w:pPr>
      <w:r w:rsidRPr="00B364A7">
        <w:rPr>
          <w:rFonts w:ascii="Times New Roman" w:hAnsi="Times New Roman" w:cs="Times New Roman"/>
          <w:szCs w:val="24"/>
          <w:vertAlign w:val="superscript"/>
        </w:rPr>
        <w:t>4</w:t>
      </w:r>
      <w:r w:rsidRPr="00B364A7">
        <w:rPr>
          <w:rFonts w:ascii="Times New Roman" w:hAnsi="Times New Roman" w:cs="Times New Roman"/>
          <w:szCs w:val="24"/>
        </w:rPr>
        <w:t xml:space="preserve">B. Aradi, B. Hourahine, Th. Frauenheim, </w:t>
      </w:r>
      <w:r w:rsidRPr="00B364A7">
        <w:rPr>
          <w:rFonts w:ascii="Times New Roman" w:hAnsi="Times New Roman" w:cs="Times New Roman"/>
          <w:i/>
          <w:szCs w:val="24"/>
        </w:rPr>
        <w:t xml:space="preserve">J. Phys. Chem. A </w:t>
      </w:r>
      <w:r w:rsidRPr="00B364A7">
        <w:rPr>
          <w:rFonts w:ascii="Times New Roman" w:hAnsi="Times New Roman" w:cs="Times New Roman"/>
          <w:b/>
          <w:szCs w:val="24"/>
        </w:rPr>
        <w:t>2007</w:t>
      </w:r>
      <w:r w:rsidRPr="00B364A7">
        <w:rPr>
          <w:rFonts w:ascii="Times New Roman" w:hAnsi="Times New Roman" w:cs="Times New Roman"/>
          <w:szCs w:val="24"/>
        </w:rPr>
        <w:t xml:space="preserve">, </w:t>
      </w:r>
      <w:r w:rsidRPr="00B364A7">
        <w:rPr>
          <w:rFonts w:ascii="Times New Roman" w:hAnsi="Times New Roman" w:cs="Times New Roman"/>
          <w:i/>
          <w:szCs w:val="24"/>
        </w:rPr>
        <w:t>111</w:t>
      </w:r>
      <w:r w:rsidRPr="00B364A7">
        <w:rPr>
          <w:rFonts w:ascii="Times New Roman" w:hAnsi="Times New Roman" w:cs="Times New Roman"/>
          <w:szCs w:val="24"/>
        </w:rPr>
        <w:t>, 5678.</w:t>
      </w:r>
    </w:p>
    <w:p w14:paraId="18A1C881" w14:textId="77777777" w:rsidR="00D803CE" w:rsidRPr="00B364A7" w:rsidRDefault="00D803CE" w:rsidP="00B364A7">
      <w:pPr>
        <w:widowControl w:val="0"/>
        <w:autoSpaceDE w:val="0"/>
        <w:autoSpaceDN w:val="0"/>
        <w:adjustRightInd w:val="0"/>
        <w:jc w:val="center"/>
        <w:rPr>
          <w:rFonts w:ascii="Times New Roman" w:hAnsi="Times New Roman" w:cs="Times New Roman"/>
          <w:b/>
          <w:kern w:val="1"/>
          <w:sz w:val="24"/>
          <w:szCs w:val="24"/>
        </w:rPr>
      </w:pPr>
      <w:r w:rsidRPr="00B364A7">
        <w:rPr>
          <w:rFonts w:ascii="Times New Roman" w:hAnsi="Times New Roman" w:cs="Times New Roman"/>
          <w:b/>
          <w:sz w:val="24"/>
          <w:szCs w:val="24"/>
        </w:rPr>
        <w:t>The Ring-Opening of the Cyclopropyl Radical: Dynamics and Isotope Effects on a System with a Reaction Path Bifurcation</w:t>
      </w:r>
    </w:p>
    <w:p w14:paraId="1195C76C" w14:textId="77777777" w:rsidR="00D803CE" w:rsidRPr="00B364A7" w:rsidRDefault="00D803CE" w:rsidP="00B364A7">
      <w:pPr>
        <w:widowControl w:val="0"/>
        <w:autoSpaceDE w:val="0"/>
        <w:autoSpaceDN w:val="0"/>
        <w:adjustRightInd w:val="0"/>
        <w:jc w:val="center"/>
        <w:rPr>
          <w:rFonts w:ascii="Times New Roman" w:hAnsi="Times New Roman" w:cs="Times New Roman"/>
          <w:kern w:val="1"/>
          <w:sz w:val="24"/>
          <w:szCs w:val="24"/>
        </w:rPr>
      </w:pPr>
      <w:r w:rsidRPr="00B364A7">
        <w:rPr>
          <w:rFonts w:ascii="Times New Roman" w:hAnsi="Times New Roman" w:cs="Times New Roman"/>
          <w:sz w:val="24"/>
          <w:szCs w:val="24"/>
          <w:u w:val="single"/>
        </w:rPr>
        <w:t>Zeb Kramer</w:t>
      </w:r>
      <w:r w:rsidRPr="00B364A7">
        <w:rPr>
          <w:rFonts w:ascii="Times New Roman" w:hAnsi="Times New Roman" w:cs="Times New Roman"/>
          <w:sz w:val="24"/>
          <w:szCs w:val="24"/>
        </w:rPr>
        <w:t>, Barry K. Carpenter, Stephen Wiggins, and Gregory S. Ezra</w:t>
      </w:r>
    </w:p>
    <w:p w14:paraId="3A102372" w14:textId="77777777" w:rsidR="00D803CE" w:rsidRPr="00B364A7" w:rsidRDefault="00D803CE" w:rsidP="00B364A7">
      <w:pPr>
        <w:widowControl w:val="0"/>
        <w:autoSpaceDE w:val="0"/>
        <w:autoSpaceDN w:val="0"/>
        <w:adjustRightInd w:val="0"/>
        <w:jc w:val="center"/>
        <w:rPr>
          <w:rFonts w:ascii="Times New Roman" w:hAnsi="Times New Roman" w:cs="Times New Roman"/>
          <w:i/>
          <w:kern w:val="1"/>
          <w:sz w:val="24"/>
          <w:szCs w:val="24"/>
        </w:rPr>
      </w:pPr>
      <w:r w:rsidRPr="00B364A7">
        <w:rPr>
          <w:rFonts w:ascii="Times New Roman" w:hAnsi="Times New Roman" w:cs="Times New Roman"/>
          <w:i/>
          <w:kern w:val="1"/>
          <w:sz w:val="24"/>
          <w:szCs w:val="24"/>
        </w:rPr>
        <w:t>Cornell University</w:t>
      </w:r>
    </w:p>
    <w:p w14:paraId="182CA282" w14:textId="77777777" w:rsidR="00D803CE" w:rsidRPr="00B364A7" w:rsidRDefault="00D803CE" w:rsidP="00CF71D0">
      <w:pPr>
        <w:widowControl w:val="0"/>
        <w:autoSpaceDE w:val="0"/>
        <w:autoSpaceDN w:val="0"/>
        <w:adjustRightInd w:val="0"/>
        <w:rPr>
          <w:rFonts w:ascii="Times New Roman" w:hAnsi="Times New Roman" w:cs="Times New Roman"/>
          <w:kern w:val="1"/>
          <w:sz w:val="24"/>
          <w:szCs w:val="24"/>
        </w:rPr>
      </w:pPr>
    </w:p>
    <w:p w14:paraId="036323C1"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kern w:val="1"/>
          <w:sz w:val="24"/>
          <w:szCs w:val="24"/>
        </w:rPr>
        <w:t>The ring-opening of the cyclopropyl radical into the allyl radical is an electrocyclic reaction with a  reaction path bifurcation.  The possible mechanisms of the ring-opening consist of either a disrotatory or conrotatory rotation of the methylene groups into the carbon plane.  We study the ring-opening process using classical direct dynamics calculations.  Obvious deviations of the reaction dynamics from the (disrotatory) intrinsic reaction path are observed. Single deuterium substitutions of the methylene hydrogens are shown to have a significant effect on the preferred mechanism and in the post transition state dynamics.  Effects of dissipation on the product yield are also explored using dissipative direct dynamics and the product yield shows non monotonic dependence on the frictional dissipation parameter.</w:t>
      </w:r>
    </w:p>
    <w:p w14:paraId="0D5F6461" w14:textId="77777777" w:rsidR="00B364A7" w:rsidRDefault="00B364A7">
      <w:pPr>
        <w:rPr>
          <w:rFonts w:ascii="Times New Roman" w:hAnsi="Times New Roman" w:cs="Times New Roman"/>
          <w:b/>
          <w:sz w:val="24"/>
          <w:szCs w:val="24"/>
        </w:rPr>
      </w:pPr>
      <w:r>
        <w:rPr>
          <w:rFonts w:ascii="Times New Roman" w:hAnsi="Times New Roman" w:cs="Times New Roman"/>
          <w:b/>
          <w:sz w:val="24"/>
          <w:szCs w:val="24"/>
        </w:rPr>
        <w:br w:type="page"/>
      </w:r>
    </w:p>
    <w:p w14:paraId="1F9A98BC" w14:textId="77777777" w:rsidR="00D803CE" w:rsidRPr="00B364A7" w:rsidRDefault="00D803CE" w:rsidP="00B364A7">
      <w:pPr>
        <w:jc w:val="center"/>
        <w:rPr>
          <w:rFonts w:ascii="Times New Roman" w:hAnsi="Times New Roman" w:cs="Times New Roman"/>
          <w:sz w:val="24"/>
          <w:szCs w:val="24"/>
        </w:rPr>
      </w:pPr>
      <w:r w:rsidRPr="00B364A7">
        <w:rPr>
          <w:rFonts w:ascii="Times New Roman" w:hAnsi="Times New Roman" w:cs="Times New Roman"/>
          <w:b/>
          <w:sz w:val="24"/>
          <w:szCs w:val="24"/>
        </w:rPr>
        <w:t>Direct simulation of proton-coupled electron transfer reaction dynamics and mechanisms</w:t>
      </w:r>
    </w:p>
    <w:p w14:paraId="08E22051" w14:textId="77777777" w:rsidR="00D803CE" w:rsidRPr="00B364A7" w:rsidRDefault="00D803CE" w:rsidP="00B364A7">
      <w:pPr>
        <w:jc w:val="center"/>
        <w:rPr>
          <w:rFonts w:ascii="Times New Roman" w:hAnsi="Times New Roman" w:cs="Times New Roman"/>
          <w:sz w:val="24"/>
          <w:szCs w:val="24"/>
        </w:rPr>
      </w:pPr>
      <w:r w:rsidRPr="00B364A7">
        <w:rPr>
          <w:rFonts w:ascii="Times New Roman" w:hAnsi="Times New Roman" w:cs="Times New Roman"/>
          <w:sz w:val="24"/>
          <w:szCs w:val="24"/>
          <w:u w:val="single"/>
        </w:rPr>
        <w:t>Joshua S. Kretchmer</w:t>
      </w:r>
      <w:r w:rsidRPr="00B364A7">
        <w:rPr>
          <w:rFonts w:ascii="Times New Roman" w:hAnsi="Times New Roman" w:cs="Times New Roman"/>
          <w:sz w:val="24"/>
          <w:szCs w:val="24"/>
        </w:rPr>
        <w:t xml:space="preserve"> and Thomas F. Miller, III</w:t>
      </w:r>
    </w:p>
    <w:p w14:paraId="65FE89DB" w14:textId="77777777" w:rsidR="00D803CE" w:rsidRP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rPr>
        <w:t>California Institute of Technology</w:t>
      </w:r>
    </w:p>
    <w:p w14:paraId="70FB8CDE" w14:textId="77777777" w:rsidR="00D803CE" w:rsidRPr="00B364A7" w:rsidRDefault="00D803CE">
      <w:pPr>
        <w:rPr>
          <w:rFonts w:ascii="Times New Roman" w:hAnsi="Times New Roman" w:cs="Times New Roman"/>
          <w:sz w:val="24"/>
          <w:szCs w:val="24"/>
        </w:rPr>
      </w:pPr>
    </w:p>
    <w:p w14:paraId="7D581994"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Proton-coupled electron transfer (PCET) reactions, in which both an electron and an associated proton undergo reactive transfer, play an important role in many chemical and biological systems. Due to the complexity of this class of reactions, a variety of different mechanisms fall under the umbrella of PCET. However, the physical driving forces that determine the preferred mechanism in a given system still remain poorly understood. Towards this end, we extend ring polymer molecular dynamics (RPMD), a path-integral quantum dynamics method, to enable the direct simulation and characterization of PCET reaction dynamics in both fully atomistic and system-bath models of organometallic catalysts. In addition to providing validation for the simulation method via extensive comparison with existing PCET rate theories, we analyze the RPMD trajectories to investigate the competition between the concerted and sequential reaction mechanisms for PCET, elucidating the large role of the solvent in controlling the preferred mechanism. We further employ RPMD to determine the kinetics and mechanistic features of concerted PCET reactions across different regimes of electronic and vibrational coupling, providing evidence for a new and distinct PCET reaction mechanism.</w:t>
      </w:r>
    </w:p>
    <w:p w14:paraId="37DA4990" w14:textId="77777777" w:rsidR="00B364A7" w:rsidRDefault="00B364A7">
      <w:pPr>
        <w:rPr>
          <w:rFonts w:ascii="Times New Roman" w:hAnsi="Times New Roman" w:cs="Times New Roman"/>
          <w:b/>
          <w:sz w:val="24"/>
          <w:szCs w:val="24"/>
        </w:rPr>
      </w:pPr>
      <w:r>
        <w:rPr>
          <w:rFonts w:ascii="Times New Roman" w:hAnsi="Times New Roman" w:cs="Times New Roman"/>
          <w:b/>
          <w:sz w:val="24"/>
          <w:szCs w:val="24"/>
        </w:rPr>
        <w:br w:type="page"/>
      </w:r>
    </w:p>
    <w:p w14:paraId="4C44EA76" w14:textId="77777777" w:rsidR="00D803CE" w:rsidRPr="00B364A7" w:rsidRDefault="00D803CE" w:rsidP="00B364A7">
      <w:pPr>
        <w:jc w:val="center"/>
        <w:rPr>
          <w:rFonts w:ascii="Times New Roman" w:hAnsi="Times New Roman" w:cs="Times New Roman"/>
          <w:b/>
          <w:sz w:val="24"/>
          <w:szCs w:val="24"/>
        </w:rPr>
      </w:pPr>
      <w:r w:rsidRPr="00B364A7">
        <w:rPr>
          <w:rFonts w:ascii="Times New Roman" w:hAnsi="Times New Roman" w:cs="Times New Roman"/>
          <w:b/>
          <w:sz w:val="24"/>
          <w:szCs w:val="24"/>
        </w:rPr>
        <w:t>Tuning the Dimensionality of Water and Solute Networks in Binary Solutions of Wate</w:t>
      </w:r>
      <w:r w:rsidR="00B364A7">
        <w:rPr>
          <w:rFonts w:ascii="Times New Roman" w:hAnsi="Times New Roman" w:cs="Times New Roman"/>
          <w:b/>
          <w:sz w:val="24"/>
          <w:szCs w:val="24"/>
        </w:rPr>
        <w:t xml:space="preserve">r and Simple Isotropic Solutes </w:t>
      </w:r>
    </w:p>
    <w:p w14:paraId="0AE37FD8"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Abhinaw Kumar</w:t>
      </w:r>
      <w:r w:rsidRPr="00B364A7">
        <w:rPr>
          <w:rFonts w:ascii="Times New Roman" w:hAnsi="Times New Roman" w:cs="Times New Roman"/>
          <w:sz w:val="24"/>
          <w:szCs w:val="24"/>
        </w:rPr>
        <w:t>, Andrew Nguyen, Valeria Molinero</w:t>
      </w:r>
    </w:p>
    <w:p w14:paraId="54AC462D"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The University of Utah</w:t>
      </w:r>
    </w:p>
    <w:p w14:paraId="700D1BD7" w14:textId="77777777" w:rsidR="00D803CE" w:rsidRPr="00B364A7" w:rsidRDefault="00D803CE" w:rsidP="00CF71D0">
      <w:pPr>
        <w:rPr>
          <w:rFonts w:ascii="Times New Roman" w:hAnsi="Times New Roman" w:cs="Times New Roman"/>
          <w:sz w:val="24"/>
          <w:szCs w:val="24"/>
        </w:rPr>
      </w:pPr>
    </w:p>
    <w:p w14:paraId="41F1EBBC"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Water assembles into a myriad of three-dimensional hydrogen bond networks. Water in ice crystals (pure water) and clathrates (binary mixture) forms a three-dimensional hydrogen bond network. One and two-dimensional networks of water have been reported for water in confinement. Here, we investigate whether water phases with low dimensionality could be stable in bulk. Molecular simulations of binary mixtures of monoatomic water model and simple isotropic solutes reveal two novel liquid crystal phases (1D and 2D network of water), a zeolite phase (3D network of water), a new clathrate phase (3D network of water) and a solute-wire phase (3D network of water and 1D network of solute) other than a known clathrate phase. We show the dimensionality of a water network can be tuned from three-dimensions to one-dimension by varying the water/solute interaction and the mole fraction of water in a binary mixture. The low dimensional phases of water has small water-water interaction energy due to low number of hydrogen bonds but here the loss in stabilization is compensated with an increase in the water/solute interactions. This principle could be applied to produce low dimensional phases of water, silicon and patchy colloids.</w:t>
      </w:r>
    </w:p>
    <w:p w14:paraId="78ED6309" w14:textId="77777777" w:rsidR="00D803CE" w:rsidRPr="00B364A7" w:rsidRDefault="00B364A7" w:rsidP="00CF71D0">
      <w:pPr>
        <w:jc w:val="both"/>
        <w:rPr>
          <w:rFonts w:ascii="Times New Roman" w:hAnsi="Times New Roman" w:cs="Times New Roman"/>
          <w:sz w:val="24"/>
          <w:szCs w:val="24"/>
        </w:rPr>
      </w:pPr>
      <w:r w:rsidRPr="00B364A7">
        <w:rPr>
          <w:rFonts w:ascii="Times New Roman" w:hAnsi="Times New Roman" w:cs="Times New Roman"/>
          <w:noProof/>
          <w:sz w:val="24"/>
          <w:szCs w:val="24"/>
        </w:rPr>
        <w:drawing>
          <wp:anchor distT="0" distB="0" distL="114300" distR="114300" simplePos="0" relativeHeight="251671552" behindDoc="0" locked="0" layoutInCell="1" allowOverlap="1" wp14:anchorId="6D809FC0" wp14:editId="7A7D8008">
            <wp:simplePos x="0" y="0"/>
            <wp:positionH relativeFrom="margin">
              <wp:posOffset>1019175</wp:posOffset>
            </wp:positionH>
            <wp:positionV relativeFrom="margin">
              <wp:posOffset>4714875</wp:posOffset>
            </wp:positionV>
            <wp:extent cx="3452495" cy="1846580"/>
            <wp:effectExtent l="0" t="0" r="0" b="127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30" name="Picture 2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2495" cy="18465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FD4502" w14:textId="77777777" w:rsidR="00D803CE" w:rsidRPr="00B364A7" w:rsidRDefault="00D803CE" w:rsidP="00CF71D0">
      <w:pPr>
        <w:jc w:val="both"/>
        <w:rPr>
          <w:rFonts w:ascii="Times New Roman" w:hAnsi="Times New Roman" w:cs="Times New Roman"/>
          <w:sz w:val="24"/>
          <w:szCs w:val="24"/>
        </w:rPr>
      </w:pPr>
    </w:p>
    <w:p w14:paraId="204D3791" w14:textId="77777777" w:rsidR="00D803CE" w:rsidRPr="00B364A7" w:rsidRDefault="00D803CE" w:rsidP="00CF71D0">
      <w:pPr>
        <w:jc w:val="both"/>
        <w:rPr>
          <w:rFonts w:ascii="Times New Roman" w:hAnsi="Times New Roman" w:cs="Times New Roman"/>
          <w:sz w:val="24"/>
          <w:szCs w:val="24"/>
        </w:rPr>
      </w:pPr>
    </w:p>
    <w:p w14:paraId="4D598759" w14:textId="77777777" w:rsidR="00D803CE" w:rsidRPr="00B364A7" w:rsidRDefault="00D803CE" w:rsidP="00CF71D0">
      <w:pPr>
        <w:jc w:val="both"/>
        <w:rPr>
          <w:rFonts w:ascii="Times New Roman" w:hAnsi="Times New Roman" w:cs="Times New Roman"/>
          <w:sz w:val="24"/>
          <w:szCs w:val="24"/>
        </w:rPr>
      </w:pPr>
    </w:p>
    <w:p w14:paraId="7EAA3AB8" w14:textId="77777777" w:rsidR="00D803CE" w:rsidRPr="00B364A7" w:rsidRDefault="00D803CE" w:rsidP="00CF71D0">
      <w:pPr>
        <w:jc w:val="both"/>
        <w:rPr>
          <w:rFonts w:ascii="Times New Roman" w:hAnsi="Times New Roman" w:cs="Times New Roman"/>
          <w:sz w:val="24"/>
          <w:szCs w:val="24"/>
        </w:rPr>
      </w:pPr>
    </w:p>
    <w:p w14:paraId="639B996E" w14:textId="77777777" w:rsidR="00D803CE" w:rsidRDefault="00D803CE" w:rsidP="00CF71D0">
      <w:pPr>
        <w:rPr>
          <w:rFonts w:ascii="Times New Roman" w:hAnsi="Times New Roman" w:cs="Times New Roman"/>
          <w:sz w:val="24"/>
          <w:szCs w:val="24"/>
        </w:rPr>
      </w:pPr>
    </w:p>
    <w:p w14:paraId="635A0313" w14:textId="77777777" w:rsidR="00B364A7" w:rsidRPr="00B364A7" w:rsidRDefault="00B364A7" w:rsidP="00CF71D0">
      <w:pPr>
        <w:rPr>
          <w:rFonts w:ascii="Times New Roman" w:hAnsi="Times New Roman" w:cs="Times New Roman"/>
          <w:sz w:val="24"/>
          <w:szCs w:val="24"/>
        </w:rPr>
      </w:pPr>
    </w:p>
    <w:p w14:paraId="0F34E23F" w14:textId="77777777" w:rsidR="00D803CE" w:rsidRPr="00B364A7" w:rsidRDefault="00D803CE" w:rsidP="00CF71D0">
      <w:pPr>
        <w:rPr>
          <w:rFonts w:ascii="Times New Roman" w:hAnsi="Times New Roman" w:cs="Times New Roman"/>
          <w:sz w:val="24"/>
          <w:szCs w:val="24"/>
        </w:rPr>
      </w:pPr>
      <w:r w:rsidRPr="00B364A7">
        <w:rPr>
          <w:rFonts w:ascii="Times New Roman" w:hAnsi="Times New Roman" w:cs="Times New Roman"/>
          <w:sz w:val="24"/>
          <w:szCs w:val="24"/>
        </w:rPr>
        <w:t>Figure shows the coexistence of zeolite phase with the lamellar liquid crystal phase (Water shown in red and solute in blue) at 300K and 1atm.</w:t>
      </w:r>
    </w:p>
    <w:p w14:paraId="7AD84567" w14:textId="77777777" w:rsidR="00D803CE" w:rsidRPr="00B364A7" w:rsidRDefault="00D803CE">
      <w:pPr>
        <w:rPr>
          <w:rFonts w:ascii="Times New Roman" w:hAnsi="Times New Roman" w:cs="Times New Roman"/>
          <w:sz w:val="24"/>
          <w:szCs w:val="24"/>
        </w:rPr>
      </w:pPr>
    </w:p>
    <w:p w14:paraId="55EB7B4D" w14:textId="77777777" w:rsidR="00B364A7" w:rsidRDefault="00B364A7">
      <w:pPr>
        <w:rPr>
          <w:rFonts w:ascii="Times New Roman" w:hAnsi="Times New Roman" w:cs="Times New Roman"/>
          <w:b/>
          <w:bCs/>
          <w:sz w:val="24"/>
          <w:szCs w:val="24"/>
        </w:rPr>
      </w:pPr>
      <w:r>
        <w:rPr>
          <w:rFonts w:ascii="Times New Roman" w:hAnsi="Times New Roman" w:cs="Times New Roman"/>
          <w:b/>
          <w:bCs/>
          <w:sz w:val="24"/>
          <w:szCs w:val="24"/>
        </w:rPr>
        <w:br w:type="page"/>
      </w:r>
    </w:p>
    <w:p w14:paraId="45E60E9E" w14:textId="77777777" w:rsidR="00D803CE" w:rsidRPr="00B364A7" w:rsidRDefault="00D803CE" w:rsidP="00B364A7">
      <w:pPr>
        <w:jc w:val="center"/>
        <w:rPr>
          <w:rFonts w:ascii="Times New Roman" w:hAnsi="Times New Roman" w:cs="Times New Roman"/>
          <w:b/>
          <w:bCs/>
          <w:sz w:val="24"/>
          <w:szCs w:val="24"/>
        </w:rPr>
      </w:pPr>
      <w:r w:rsidRPr="00B364A7">
        <w:rPr>
          <w:rFonts w:ascii="Times New Roman" w:hAnsi="Times New Roman" w:cs="Times New Roman"/>
          <w:b/>
          <w:bCs/>
          <w:sz w:val="24"/>
          <w:szCs w:val="24"/>
        </w:rPr>
        <w:t>Perturbative frozen nat</w:t>
      </w:r>
      <w:r w:rsidR="00B364A7">
        <w:rPr>
          <w:rFonts w:ascii="Times New Roman" w:hAnsi="Times New Roman" w:cs="Times New Roman"/>
          <w:b/>
          <w:bCs/>
          <w:sz w:val="24"/>
          <w:szCs w:val="24"/>
        </w:rPr>
        <w:t>ural orbital EOM-IP-CCSD method</w:t>
      </w:r>
    </w:p>
    <w:p w14:paraId="25CB8E7A" w14:textId="77777777" w:rsidR="00D803CE" w:rsidRPr="00B364A7" w:rsidRDefault="00D803CE" w:rsidP="00B364A7">
      <w:pPr>
        <w:jc w:val="center"/>
        <w:rPr>
          <w:rFonts w:ascii="Times New Roman" w:hAnsi="Times New Roman" w:cs="Times New Roman"/>
          <w:sz w:val="24"/>
          <w:szCs w:val="24"/>
        </w:rPr>
      </w:pPr>
      <w:r w:rsidRPr="00B364A7">
        <w:rPr>
          <w:rFonts w:ascii="Times New Roman" w:hAnsi="Times New Roman" w:cs="Times New Roman"/>
          <w:sz w:val="24"/>
          <w:szCs w:val="24"/>
          <w:u w:val="single"/>
        </w:rPr>
        <w:t>Alexander A. Kunitsa</w:t>
      </w:r>
      <w:r w:rsidRPr="00B364A7">
        <w:rPr>
          <w:rFonts w:ascii="Times New Roman" w:hAnsi="Times New Roman" w:cs="Times New Roman"/>
          <w:sz w:val="24"/>
          <w:szCs w:val="24"/>
        </w:rPr>
        <w:t xml:space="preserve"> </w:t>
      </w:r>
      <w:r w:rsidR="00B364A7">
        <w:rPr>
          <w:rFonts w:ascii="Times New Roman" w:hAnsi="Times New Roman" w:cs="Times New Roman"/>
          <w:sz w:val="24"/>
          <w:szCs w:val="24"/>
        </w:rPr>
        <w:t xml:space="preserve">and </w:t>
      </w:r>
      <w:r w:rsidRPr="00B364A7">
        <w:rPr>
          <w:rFonts w:ascii="Times New Roman" w:hAnsi="Times New Roman" w:cs="Times New Roman"/>
          <w:sz w:val="24"/>
          <w:szCs w:val="24"/>
        </w:rPr>
        <w:t>K</w:t>
      </w:r>
      <w:r w:rsidR="00B364A7">
        <w:rPr>
          <w:rFonts w:ascii="Times New Roman" w:hAnsi="Times New Roman" w:cs="Times New Roman"/>
          <w:sz w:val="24"/>
          <w:szCs w:val="24"/>
        </w:rPr>
        <w:t>senia B. Bravaya</w:t>
      </w:r>
    </w:p>
    <w:p w14:paraId="0D25B850" w14:textId="77777777" w:rsidR="00D803CE" w:rsidRPr="00B364A7" w:rsidRDefault="00D803CE">
      <w:pPr>
        <w:jc w:val="center"/>
        <w:rPr>
          <w:rFonts w:ascii="Times New Roman" w:hAnsi="Times New Roman" w:cs="Times New Roman"/>
          <w:sz w:val="24"/>
          <w:szCs w:val="24"/>
        </w:rPr>
      </w:pPr>
      <w:r w:rsidRPr="00B364A7">
        <w:rPr>
          <w:rFonts w:ascii="Times New Roman" w:hAnsi="Times New Roman" w:cs="Times New Roman"/>
          <w:i/>
          <w:iCs/>
          <w:sz w:val="24"/>
          <w:szCs w:val="24"/>
        </w:rPr>
        <w:t>Boston University, Boston, MA 02215, USA</w:t>
      </w:r>
    </w:p>
    <w:p w14:paraId="7B1C8E4E" w14:textId="77777777" w:rsidR="00D803CE" w:rsidRPr="00B364A7" w:rsidRDefault="00D803CE" w:rsidP="00B364A7">
      <w:pPr>
        <w:jc w:val="both"/>
        <w:rPr>
          <w:rFonts w:ascii="Times New Roman" w:hAnsi="Times New Roman" w:cs="Times New Roman"/>
          <w:sz w:val="24"/>
          <w:szCs w:val="24"/>
        </w:rPr>
      </w:pPr>
    </w:p>
    <w:p w14:paraId="118C3DDA"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EOM-IP-CCSD calculations for medium sized molecular systems (50-100 atoms) are still computationally demanding due to steep scaling with the system size (N</w:t>
      </w:r>
      <w:r w:rsidRPr="00B364A7">
        <w:rPr>
          <w:rFonts w:ascii="Times New Roman" w:hAnsi="Times New Roman" w:cs="Times New Roman"/>
          <w:sz w:val="24"/>
          <w:szCs w:val="24"/>
          <w:vertAlign w:val="superscript"/>
        </w:rPr>
        <w:t>5</w:t>
      </w:r>
      <w:r w:rsidRPr="00B364A7">
        <w:rPr>
          <w:rFonts w:ascii="Times New Roman" w:hAnsi="Times New Roman" w:cs="Times New Roman"/>
          <w:sz w:val="24"/>
          <w:szCs w:val="24"/>
        </w:rPr>
        <w:t xml:space="preserve"> and N</w:t>
      </w:r>
      <w:r w:rsidRPr="00B364A7">
        <w:rPr>
          <w:rFonts w:ascii="Times New Roman" w:hAnsi="Times New Roman" w:cs="Times New Roman"/>
          <w:sz w:val="24"/>
          <w:szCs w:val="24"/>
          <w:vertAlign w:val="superscript"/>
        </w:rPr>
        <w:t>6</w:t>
      </w:r>
      <w:r w:rsidRPr="00B364A7">
        <w:rPr>
          <w:rFonts w:ascii="Times New Roman" w:hAnsi="Times New Roman" w:cs="Times New Roman"/>
          <w:sz w:val="24"/>
          <w:szCs w:val="24"/>
        </w:rPr>
        <w:t xml:space="preserve"> for EOM and CCSD steps, respectively). Recent implementation of the Frozen Natural Orbital (FNO) approach for EOM-IP-CCSD provides a less expensive yet reliable alternative [1]. However, relatively large set of active virtual orbitals with corresponding population threshold of 99-99.5% has to be considered for accurate estimates of ionization potentials (within 1 kcal/mol).</w:t>
      </w:r>
    </w:p>
    <w:p w14:paraId="4C2D7CE2"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 xml:space="preserve">Here we present a new perturbative EOM-IP-CCSD method which is based on FNO EOM-IP-CCSD but is superior to regular FNO scheme for the cases of the lower population thresholds (85-95%). Zero-order target states spanning the model spaces are defined as FNO EOM-IP-CCSD solutions. Zero-order </w:t>
      </w:r>
      <w:r w:rsidRPr="00B364A7">
        <w:rPr>
          <w:rFonts w:ascii="Times New Roman" w:hAnsi="Times New Roman" w:cs="Times New Roman"/>
          <w:position w:val="-4"/>
          <w:sz w:val="24"/>
          <w:szCs w:val="24"/>
        </w:rPr>
        <w:object w:dxaOrig="279" w:dyaOrig="300" w14:anchorId="3BA5B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pt;height:14.65pt" o:ole="">
            <v:imagedata r:id="rId20" o:title=""/>
          </v:shape>
          <o:OLEObject Type="Embed" ProgID="Equation.DSMT4" ShapeID="_x0000_i1025" DrawAspect="Content" ObjectID="_1340425312" r:id="rId21"/>
        </w:object>
      </w:r>
      <w:r w:rsidRPr="00B364A7">
        <w:rPr>
          <w:rFonts w:ascii="Times New Roman" w:hAnsi="Times New Roman" w:cs="Times New Roman"/>
          <w:sz w:val="24"/>
          <w:szCs w:val="24"/>
        </w:rPr>
        <w:t xml:space="preserve"> Hamiltonian is chosen to be diagonal in orthogonal complement to the model space. Different versions of the methods are discussed, and the results of benchmark calculations for a representative molecular set are presented. </w:t>
      </w:r>
    </w:p>
    <w:p w14:paraId="081CB5C8" w14:textId="77777777" w:rsidR="00D803CE" w:rsidRPr="00B364A7" w:rsidRDefault="00D803CE">
      <w:pPr>
        <w:ind w:firstLine="720"/>
        <w:jc w:val="both"/>
        <w:rPr>
          <w:rFonts w:ascii="Times New Roman" w:hAnsi="Times New Roman" w:cs="Times New Roman"/>
          <w:sz w:val="24"/>
          <w:szCs w:val="24"/>
        </w:rPr>
      </w:pPr>
    </w:p>
    <w:p w14:paraId="50767EAA" w14:textId="77777777" w:rsidR="00D803CE" w:rsidRPr="00B364A7" w:rsidRDefault="00D803CE" w:rsidP="00D803CE">
      <w:pPr>
        <w:widowControl w:val="0"/>
        <w:numPr>
          <w:ilvl w:val="0"/>
          <w:numId w:val="2"/>
        </w:numPr>
        <w:suppressAutoHyphens/>
        <w:spacing w:after="0" w:line="240" w:lineRule="auto"/>
        <w:jc w:val="both"/>
        <w:rPr>
          <w:rFonts w:ascii="Times New Roman" w:hAnsi="Times New Roman" w:cs="Times New Roman"/>
          <w:sz w:val="24"/>
          <w:szCs w:val="24"/>
        </w:rPr>
      </w:pPr>
      <w:r w:rsidRPr="00B364A7">
        <w:rPr>
          <w:rFonts w:ascii="Times New Roman" w:hAnsi="Times New Roman" w:cs="Times New Roman"/>
          <w:sz w:val="24"/>
          <w:szCs w:val="24"/>
        </w:rPr>
        <w:t xml:space="preserve">Landau, A., Khistyaev, K., Dolgikh, S. &amp; Krylov, A. I. Frozen natural orbitals for ionized states within equation-of-motion coupled-cluster formalism. The Journal of Chemical Physics 132, 014109 (2010). </w:t>
      </w:r>
    </w:p>
    <w:p w14:paraId="6CE624C2" w14:textId="77777777" w:rsidR="00D803CE" w:rsidRPr="00B364A7" w:rsidRDefault="00D803CE">
      <w:pPr>
        <w:ind w:firstLine="720"/>
        <w:jc w:val="both"/>
        <w:rPr>
          <w:rFonts w:ascii="Times New Roman" w:hAnsi="Times New Roman" w:cs="Times New Roman"/>
          <w:sz w:val="24"/>
          <w:szCs w:val="24"/>
        </w:rPr>
      </w:pPr>
    </w:p>
    <w:p w14:paraId="541D20FC" w14:textId="77777777" w:rsidR="00D803CE" w:rsidRPr="00B364A7" w:rsidRDefault="00D803CE">
      <w:pPr>
        <w:ind w:firstLine="720"/>
        <w:jc w:val="both"/>
        <w:rPr>
          <w:rFonts w:ascii="Times New Roman" w:hAnsi="Times New Roman" w:cs="Times New Roman"/>
          <w:sz w:val="24"/>
          <w:szCs w:val="24"/>
        </w:rPr>
      </w:pPr>
    </w:p>
    <w:p w14:paraId="7C873CC8" w14:textId="77777777" w:rsidR="00D803CE" w:rsidRPr="00B364A7" w:rsidRDefault="00D803CE">
      <w:pPr>
        <w:ind w:firstLine="720"/>
        <w:jc w:val="both"/>
        <w:rPr>
          <w:rFonts w:ascii="Times New Roman" w:hAnsi="Times New Roman" w:cs="Times New Roman"/>
          <w:sz w:val="24"/>
          <w:szCs w:val="24"/>
        </w:rPr>
      </w:pPr>
    </w:p>
    <w:p w14:paraId="6B33D1AB" w14:textId="77777777" w:rsidR="00D803CE" w:rsidRPr="00B364A7" w:rsidRDefault="00D803CE">
      <w:pPr>
        <w:ind w:firstLine="720"/>
        <w:jc w:val="both"/>
        <w:rPr>
          <w:rFonts w:ascii="Times New Roman" w:hAnsi="Times New Roman" w:cs="Times New Roman"/>
          <w:sz w:val="24"/>
          <w:szCs w:val="24"/>
        </w:rPr>
      </w:pPr>
    </w:p>
    <w:p w14:paraId="3DFF87A1" w14:textId="77777777" w:rsidR="00D803CE" w:rsidRPr="00B364A7" w:rsidRDefault="00D803CE">
      <w:pPr>
        <w:ind w:firstLine="720"/>
        <w:jc w:val="both"/>
        <w:rPr>
          <w:rFonts w:ascii="Times New Roman" w:hAnsi="Times New Roman" w:cs="Times New Roman"/>
          <w:sz w:val="24"/>
          <w:szCs w:val="24"/>
        </w:rPr>
      </w:pPr>
    </w:p>
    <w:p w14:paraId="0F0304BB" w14:textId="77777777" w:rsidR="00D803CE" w:rsidRPr="00B364A7" w:rsidRDefault="00D803CE">
      <w:pPr>
        <w:ind w:firstLine="720"/>
        <w:jc w:val="both"/>
        <w:rPr>
          <w:rFonts w:ascii="Times New Roman" w:hAnsi="Times New Roman" w:cs="Times New Roman"/>
          <w:sz w:val="24"/>
          <w:szCs w:val="24"/>
        </w:rPr>
      </w:pPr>
    </w:p>
    <w:p w14:paraId="01D93A3A" w14:textId="77777777" w:rsidR="00D803CE" w:rsidRPr="00B364A7" w:rsidRDefault="00D803CE">
      <w:pPr>
        <w:ind w:firstLine="720"/>
        <w:jc w:val="both"/>
        <w:rPr>
          <w:rFonts w:ascii="Times New Roman" w:hAnsi="Times New Roman" w:cs="Times New Roman"/>
          <w:sz w:val="24"/>
          <w:szCs w:val="24"/>
        </w:rPr>
      </w:pPr>
    </w:p>
    <w:p w14:paraId="059B70B5" w14:textId="77777777" w:rsidR="00D803CE" w:rsidRPr="00B364A7" w:rsidRDefault="00D803CE">
      <w:pPr>
        <w:ind w:firstLine="720"/>
        <w:jc w:val="both"/>
        <w:rPr>
          <w:rFonts w:ascii="Times New Roman" w:hAnsi="Times New Roman" w:cs="Times New Roman"/>
          <w:sz w:val="24"/>
          <w:szCs w:val="24"/>
        </w:rPr>
      </w:pPr>
    </w:p>
    <w:p w14:paraId="373F749F" w14:textId="77777777" w:rsidR="00D803CE" w:rsidRPr="00B364A7" w:rsidRDefault="00D803CE">
      <w:pPr>
        <w:ind w:firstLine="720"/>
        <w:jc w:val="both"/>
        <w:rPr>
          <w:rFonts w:ascii="Times New Roman" w:hAnsi="Times New Roman" w:cs="Times New Roman"/>
          <w:sz w:val="24"/>
          <w:szCs w:val="24"/>
        </w:rPr>
      </w:pPr>
    </w:p>
    <w:p w14:paraId="1869D052" w14:textId="77777777" w:rsidR="00D803CE" w:rsidRPr="00B364A7" w:rsidRDefault="00D803CE">
      <w:pPr>
        <w:ind w:firstLine="720"/>
        <w:jc w:val="both"/>
        <w:rPr>
          <w:rFonts w:ascii="Times New Roman" w:hAnsi="Times New Roman" w:cs="Times New Roman"/>
          <w:sz w:val="24"/>
          <w:szCs w:val="24"/>
        </w:rPr>
      </w:pPr>
      <w:r w:rsidRPr="00B364A7">
        <w:rPr>
          <w:rFonts w:ascii="Times New Roman" w:hAnsi="Times New Roman" w:cs="Times New Roman"/>
          <w:sz w:val="24"/>
          <w:szCs w:val="24"/>
        </w:rPr>
        <w:t xml:space="preserve"> </w:t>
      </w:r>
    </w:p>
    <w:p w14:paraId="2E6998CE" w14:textId="77777777" w:rsidR="00D803CE" w:rsidRPr="00B364A7" w:rsidRDefault="00D803CE" w:rsidP="00B364A7">
      <w:pPr>
        <w:pStyle w:val="Heading1"/>
        <w:spacing w:after="240"/>
        <w:jc w:val="center"/>
        <w:rPr>
          <w:rFonts w:ascii="Times New Roman" w:hAnsi="Times New Roman" w:cs="Times New Roman"/>
          <w:color w:val="auto"/>
          <w:sz w:val="24"/>
          <w:szCs w:val="24"/>
          <w:lang w:eastAsia="zh-HK"/>
        </w:rPr>
      </w:pPr>
      <w:r w:rsidRPr="00B364A7">
        <w:rPr>
          <w:rFonts w:ascii="Times New Roman" w:hAnsi="Times New Roman" w:cs="Times New Roman"/>
          <w:color w:val="auto"/>
          <w:sz w:val="24"/>
          <w:szCs w:val="24"/>
          <w:lang w:eastAsia="zh-HK"/>
        </w:rPr>
        <w:t>Shielding of dynamic electric field by single-wall carbon nanotubes</w:t>
      </w:r>
    </w:p>
    <w:p w14:paraId="2417E776" w14:textId="77777777" w:rsidR="00D803CE" w:rsidRPr="00B364A7" w:rsidRDefault="00D803CE" w:rsidP="00B364A7">
      <w:pPr>
        <w:spacing w:after="240"/>
        <w:jc w:val="center"/>
        <w:rPr>
          <w:rFonts w:ascii="Times New Roman" w:eastAsiaTheme="minorEastAsia" w:hAnsi="Times New Roman" w:cs="Times New Roman"/>
          <w:sz w:val="24"/>
          <w:szCs w:val="24"/>
          <w:lang w:eastAsia="zh-HK"/>
        </w:rPr>
      </w:pPr>
      <w:r w:rsidRPr="00B364A7">
        <w:rPr>
          <w:rFonts w:ascii="Times New Roman" w:eastAsiaTheme="minorEastAsia" w:hAnsi="Times New Roman" w:cs="Times New Roman"/>
          <w:sz w:val="24"/>
          <w:szCs w:val="24"/>
          <w:u w:val="single"/>
          <w:lang w:eastAsia="zh-HK"/>
        </w:rPr>
        <w:t>YanHo Kwok</w:t>
      </w:r>
      <w:r w:rsidRPr="00B364A7">
        <w:rPr>
          <w:rFonts w:ascii="Times New Roman" w:eastAsiaTheme="minorEastAsia" w:hAnsi="Times New Roman" w:cs="Times New Roman"/>
          <w:sz w:val="24"/>
          <w:szCs w:val="24"/>
          <w:lang w:eastAsia="zh-HK"/>
        </w:rPr>
        <w:t>, ChiYung Yam, GuanHua Chen</w:t>
      </w:r>
    </w:p>
    <w:p w14:paraId="44175E6D" w14:textId="77777777" w:rsidR="00D803CE" w:rsidRPr="00B364A7" w:rsidRDefault="00D803CE" w:rsidP="00B364A7">
      <w:pPr>
        <w:spacing w:after="240"/>
        <w:jc w:val="center"/>
        <w:rPr>
          <w:rFonts w:ascii="Times New Roman" w:eastAsiaTheme="minorEastAsia" w:hAnsi="Times New Roman" w:cs="Times New Roman"/>
          <w:i/>
          <w:sz w:val="24"/>
          <w:szCs w:val="24"/>
          <w:lang w:eastAsia="zh-HK"/>
        </w:rPr>
      </w:pPr>
      <w:r w:rsidRPr="00B364A7">
        <w:rPr>
          <w:rFonts w:ascii="Times New Roman" w:eastAsiaTheme="minorEastAsia" w:hAnsi="Times New Roman" w:cs="Times New Roman"/>
          <w:i/>
          <w:sz w:val="24"/>
          <w:szCs w:val="24"/>
          <w:lang w:eastAsia="zh-HK"/>
        </w:rPr>
        <w:t>Department of Chemistry, the University of Hong Kong, Hong Kong</w:t>
      </w:r>
    </w:p>
    <w:p w14:paraId="4F8E5D27" w14:textId="77777777" w:rsidR="00D803CE" w:rsidRPr="00B364A7" w:rsidRDefault="00D803CE" w:rsidP="00CF71D0">
      <w:pPr>
        <w:spacing w:line="240" w:lineRule="auto"/>
        <w:jc w:val="center"/>
        <w:rPr>
          <w:rFonts w:ascii="Times New Roman" w:eastAsiaTheme="minorEastAsia" w:hAnsi="Times New Roman" w:cs="Times New Roman"/>
          <w:sz w:val="24"/>
          <w:szCs w:val="24"/>
          <w:lang w:eastAsia="zh-HK"/>
        </w:rPr>
      </w:pPr>
    </w:p>
    <w:p w14:paraId="23988E0A" w14:textId="77777777" w:rsidR="00D803CE" w:rsidRPr="00B364A7" w:rsidRDefault="00D803CE" w:rsidP="00CF71D0">
      <w:pPr>
        <w:jc w:val="both"/>
        <w:rPr>
          <w:rFonts w:ascii="Times New Roman" w:eastAsia="MS Mincho" w:hAnsi="Times New Roman" w:cs="Times New Roman"/>
          <w:sz w:val="24"/>
          <w:szCs w:val="24"/>
          <w:lang w:eastAsia="ja-JP"/>
        </w:rPr>
      </w:pPr>
      <w:r w:rsidRPr="00B364A7">
        <w:rPr>
          <w:rFonts w:ascii="Times New Roman" w:eastAsiaTheme="minorEastAsia" w:hAnsi="Times New Roman" w:cs="Times New Roman"/>
          <w:sz w:val="24"/>
          <w:szCs w:val="24"/>
          <w:lang w:eastAsia="zh-HK"/>
        </w:rPr>
        <w:t>The shielding of single-wall carbon nanotubes (SWCNT) against dynamic oscillating electric field in both longitudinal and transverse direction is investigated with first principles time-dependent density functional theory. Results show around 80% shielding inside the cavity of SWCNT when the external field is off-resonance and oscillate slower than the response of electron redistribution. This shielding is due to the presence of delocali</w:t>
      </w:r>
      <w:r w:rsidRPr="00B364A7">
        <w:rPr>
          <w:rFonts w:ascii="Times New Roman" w:eastAsiaTheme="minorEastAsia" w:hAnsi="Times New Roman" w:cs="Times New Roman"/>
          <w:sz w:val="24"/>
          <w:szCs w:val="24"/>
        </w:rPr>
        <w:t xml:space="preserve">zed </w:t>
      </w:r>
      <w:r w:rsidRPr="00B364A7">
        <w:rPr>
          <w:rFonts w:ascii="Times New Roman" w:hAnsi="Times New Roman" w:cs="Times New Roman"/>
          <w:sz w:val="24"/>
          <w:szCs w:val="24"/>
          <w:lang w:eastAsia="zh-HK"/>
        </w:rPr>
        <w:t>π</w:t>
      </w:r>
      <w:r w:rsidRPr="00B364A7">
        <w:rPr>
          <w:rFonts w:ascii="Times New Roman" w:eastAsiaTheme="minorEastAsia" w:hAnsi="Times New Roman" w:cs="Times New Roman"/>
          <w:sz w:val="24"/>
          <w:szCs w:val="24"/>
        </w:rPr>
        <w:t xml:space="preserve"> </w:t>
      </w:r>
      <w:r w:rsidRPr="00B364A7">
        <w:rPr>
          <w:rFonts w:ascii="Times New Roman" w:eastAsiaTheme="minorEastAsia" w:hAnsi="Times New Roman" w:cs="Times New Roman"/>
          <w:sz w:val="24"/>
          <w:szCs w:val="24"/>
          <w:lang w:eastAsia="zh-HK"/>
        </w:rPr>
        <w:t>electrons as well as the cylindrical cage structure of carbon nanotubes. Systematic calculations for SWCNT with different chirality, radius and length show that the shielding follows similar trend with the polarizability. The result indicates the possibility of using SWCNT as “molecular electromagnetic shield” to screen molecules inside it against external field.</w:t>
      </w:r>
    </w:p>
    <w:p w14:paraId="2E8DEC8D" w14:textId="77777777" w:rsidR="00D803CE" w:rsidRPr="00B364A7" w:rsidRDefault="00D803CE">
      <w:pPr>
        <w:rPr>
          <w:rFonts w:ascii="Times New Roman" w:hAnsi="Times New Roman" w:cs="Times New Roman"/>
          <w:sz w:val="24"/>
          <w:szCs w:val="24"/>
        </w:rPr>
      </w:pPr>
    </w:p>
    <w:p w14:paraId="15B8ABAD" w14:textId="77777777" w:rsidR="00B364A7" w:rsidRDefault="00B364A7">
      <w:pPr>
        <w:rPr>
          <w:rFonts w:ascii="Times New Roman" w:hAnsi="Times New Roman" w:cs="Times New Roman"/>
          <w:b/>
          <w:sz w:val="24"/>
          <w:szCs w:val="24"/>
        </w:rPr>
      </w:pPr>
      <w:r>
        <w:rPr>
          <w:rFonts w:ascii="Times New Roman" w:hAnsi="Times New Roman" w:cs="Times New Roman"/>
          <w:b/>
          <w:sz w:val="24"/>
          <w:szCs w:val="24"/>
        </w:rPr>
        <w:br w:type="page"/>
      </w:r>
    </w:p>
    <w:p w14:paraId="689EC624" w14:textId="77777777" w:rsidR="00D803CE" w:rsidRPr="00B364A7" w:rsidRDefault="00D803CE" w:rsidP="00B364A7">
      <w:pPr>
        <w:jc w:val="center"/>
        <w:rPr>
          <w:rFonts w:ascii="Times New Roman" w:hAnsi="Times New Roman" w:cs="Times New Roman"/>
          <w:b/>
          <w:sz w:val="24"/>
          <w:szCs w:val="24"/>
        </w:rPr>
      </w:pPr>
      <w:r w:rsidRPr="00B364A7">
        <w:rPr>
          <w:rFonts w:ascii="Times New Roman" w:hAnsi="Times New Roman" w:cs="Times New Roman"/>
          <w:b/>
          <w:sz w:val="24"/>
          <w:szCs w:val="24"/>
        </w:rPr>
        <w:t>Accurate intermolecular interaction energy c</w:t>
      </w:r>
      <w:r w:rsidR="00B364A7">
        <w:rPr>
          <w:rFonts w:ascii="Times New Roman" w:hAnsi="Times New Roman" w:cs="Times New Roman"/>
          <w:b/>
          <w:sz w:val="24"/>
          <w:szCs w:val="24"/>
        </w:rPr>
        <w:t>omponents for many-body systems</w:t>
      </w:r>
    </w:p>
    <w:p w14:paraId="2E24390F"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sz w:val="24"/>
          <w:szCs w:val="24"/>
          <w:u w:val="single"/>
        </w:rPr>
        <w:t>Ka Un Lao</w:t>
      </w:r>
      <w:r w:rsidRPr="00B364A7">
        <w:rPr>
          <w:rFonts w:ascii="Times New Roman" w:hAnsi="Times New Roman" w:cs="Times New Roman"/>
          <w:sz w:val="24"/>
          <w:szCs w:val="24"/>
        </w:rPr>
        <w:t xml:space="preserve"> and John M. Herbert</w:t>
      </w:r>
    </w:p>
    <w:p w14:paraId="3EADB018" w14:textId="77777777" w:rsid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and Biochemist</w:t>
      </w:r>
      <w:r w:rsidR="00B364A7">
        <w:rPr>
          <w:rFonts w:ascii="Times New Roman" w:hAnsi="Times New Roman" w:cs="Times New Roman"/>
          <w:i/>
          <w:sz w:val="24"/>
          <w:szCs w:val="24"/>
        </w:rPr>
        <w:t xml:space="preserve">ry, The Ohio State University, </w:t>
      </w:r>
    </w:p>
    <w:p w14:paraId="284952AD" w14:textId="77777777" w:rsidR="00D803CE" w:rsidRP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rPr>
        <w:t>Columbus, OH 43210</w:t>
      </w:r>
    </w:p>
    <w:p w14:paraId="1FF5750A" w14:textId="77777777" w:rsidR="00D803CE" w:rsidRPr="00B364A7" w:rsidRDefault="00D803CE" w:rsidP="00CF71D0">
      <w:pPr>
        <w:ind w:left="284" w:hanging="284"/>
        <w:rPr>
          <w:rFonts w:ascii="Times New Roman" w:hAnsi="Times New Roman" w:cs="Times New Roman"/>
          <w:sz w:val="24"/>
          <w:szCs w:val="24"/>
        </w:rPr>
      </w:pPr>
    </w:p>
    <w:p w14:paraId="2697D155"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rPr>
        <w:t xml:space="preserve">An efficient, monomer-based electronic structure method is introduced for computing non-covalent interactions in molecular and ionic clusters. It builds upon our “explicit polarization” (XPol) with pairwise-additive symmetry-adapted perturbation theory (SAPT) using the Kohn-Sham (KS) version of SAPT, but replaces the problematic and expensive sum-over-states dispersion terms with empirical potentials. This modification reduces the scaling from </w:t>
      </w:r>
      <w:r w:rsidRPr="00B364A7">
        <w:rPr>
          <w:rFonts w:ascii="Times New Roman" w:hAnsi="Times New Roman" w:cs="Times New Roman"/>
          <w:i/>
          <w:sz w:val="24"/>
          <w:szCs w:val="24"/>
        </w:rPr>
        <w:t>O</w:t>
      </w:r>
      <w:r w:rsidRPr="00B364A7">
        <w:rPr>
          <w:rFonts w:ascii="Times New Roman" w:hAnsi="Times New Roman" w:cs="Times New Roman"/>
          <w:sz w:val="24"/>
          <w:szCs w:val="24"/>
        </w:rPr>
        <w:t>(</w:t>
      </w:r>
      <w:r w:rsidRPr="00B364A7">
        <w:rPr>
          <w:rFonts w:ascii="Times New Roman" w:hAnsi="Times New Roman" w:cs="Times New Roman"/>
          <w:i/>
          <w:sz w:val="24"/>
          <w:szCs w:val="24"/>
        </w:rPr>
        <w:t>N</w:t>
      </w:r>
      <w:r w:rsidRPr="00B364A7">
        <w:rPr>
          <w:rFonts w:ascii="Times New Roman" w:hAnsi="Times New Roman" w:cs="Times New Roman"/>
          <w:sz w:val="24"/>
          <w:szCs w:val="24"/>
          <w:vertAlign w:val="superscript"/>
        </w:rPr>
        <w:t>5</w:t>
      </w:r>
      <w:r w:rsidRPr="00B364A7">
        <w:rPr>
          <w:rFonts w:ascii="Times New Roman" w:hAnsi="Times New Roman" w:cs="Times New Roman"/>
          <w:sz w:val="24"/>
          <w:szCs w:val="24"/>
        </w:rPr>
        <w:t xml:space="preserve">) to </w:t>
      </w:r>
      <w:r w:rsidRPr="00B364A7">
        <w:rPr>
          <w:rFonts w:ascii="Times New Roman" w:hAnsi="Times New Roman" w:cs="Times New Roman"/>
          <w:i/>
          <w:sz w:val="24"/>
          <w:szCs w:val="24"/>
        </w:rPr>
        <w:t>O</w:t>
      </w:r>
      <w:r w:rsidRPr="00B364A7">
        <w:rPr>
          <w:rFonts w:ascii="Times New Roman" w:hAnsi="Times New Roman" w:cs="Times New Roman"/>
          <w:sz w:val="24"/>
          <w:szCs w:val="24"/>
        </w:rPr>
        <w:t>(</w:t>
      </w:r>
      <w:r w:rsidRPr="00B364A7">
        <w:rPr>
          <w:rFonts w:ascii="Times New Roman" w:hAnsi="Times New Roman" w:cs="Times New Roman"/>
          <w:i/>
          <w:sz w:val="24"/>
          <w:szCs w:val="24"/>
        </w:rPr>
        <w:t>N</w:t>
      </w:r>
      <w:r w:rsidRPr="00B364A7">
        <w:rPr>
          <w:rFonts w:ascii="Times New Roman" w:hAnsi="Times New Roman" w:cs="Times New Roman"/>
          <w:sz w:val="24"/>
          <w:szCs w:val="24"/>
          <w:vertAlign w:val="superscript"/>
        </w:rPr>
        <w:t>3</w:t>
      </w:r>
      <w:r w:rsidRPr="00B364A7">
        <w:rPr>
          <w:rFonts w:ascii="Times New Roman" w:hAnsi="Times New Roman" w:cs="Times New Roman"/>
          <w:sz w:val="24"/>
          <w:szCs w:val="24"/>
        </w:rPr>
        <w:t>) and also facilitates the use of Kohn-Sham density functional theory (KS-DFT) as a low-cost means to capture intramolecular electron correlation. The new method [XSAPT(KS)+D] gives accurate binding energies for dimer benchmark databases and describes the whole potential energy curves accurately for a variety of challenging systems. It is efficient enough to be applied to systems containing numerous monomer units. An accurate interaction-energy decomposition scheme for this method is also introduced and extends traditional SAPT energy decomposition analysis to many-body systems. These characteristics make XSAPT(KS)+D as a promising method for use in fragment-based drug design and prescreening of multiple conformations in organic crystal structure prediction.</w:t>
      </w:r>
    </w:p>
    <w:p w14:paraId="29467569" w14:textId="77777777" w:rsidR="00D803CE" w:rsidRPr="00B364A7" w:rsidRDefault="00D803CE" w:rsidP="00CF71D0">
      <w:pPr>
        <w:rPr>
          <w:rFonts w:ascii="Times New Roman" w:hAnsi="Times New Roman" w:cs="Times New Roman"/>
          <w:sz w:val="24"/>
          <w:szCs w:val="24"/>
        </w:rPr>
      </w:pPr>
    </w:p>
    <w:p w14:paraId="0F12F438" w14:textId="77777777" w:rsidR="00B364A7" w:rsidRDefault="00B364A7">
      <w:pPr>
        <w:rPr>
          <w:rFonts w:ascii="Times New Roman" w:eastAsia="WenQuanYi Zen Hei Sharp" w:hAnsi="Times New Roman" w:cs="Times New Roman"/>
          <w:b/>
          <w:bCs/>
          <w:sz w:val="24"/>
          <w:szCs w:val="24"/>
          <w:lang w:eastAsia="zh-CN" w:bidi="hi-IN"/>
        </w:rPr>
      </w:pPr>
      <w:r>
        <w:rPr>
          <w:rFonts w:ascii="Times New Roman" w:hAnsi="Times New Roman" w:cs="Times New Roman"/>
          <w:sz w:val="24"/>
          <w:szCs w:val="24"/>
        </w:rPr>
        <w:br w:type="page"/>
      </w:r>
    </w:p>
    <w:p w14:paraId="652FCF39" w14:textId="77777777" w:rsidR="00D803CE" w:rsidRPr="00B364A7" w:rsidRDefault="00D803CE">
      <w:pPr>
        <w:pStyle w:val="Title"/>
        <w:rPr>
          <w:rFonts w:ascii="Times New Roman" w:hAnsi="Times New Roman" w:cs="Times New Roman"/>
          <w:sz w:val="24"/>
          <w:szCs w:val="24"/>
        </w:rPr>
      </w:pPr>
      <w:r w:rsidRPr="00B364A7">
        <w:rPr>
          <w:rFonts w:ascii="Times New Roman" w:hAnsi="Times New Roman" w:cs="Times New Roman"/>
          <w:sz w:val="24"/>
          <w:szCs w:val="24"/>
        </w:rPr>
        <w:t>Self-consistent Perdew-Zunger self-interaction correction to density-functional theory</w:t>
      </w:r>
    </w:p>
    <w:p w14:paraId="762DB776" w14:textId="77777777" w:rsidR="00D803CE" w:rsidRPr="00B364A7" w:rsidRDefault="00D803CE" w:rsidP="00B364A7">
      <w:pPr>
        <w:pStyle w:val="Subtitle"/>
        <w:rPr>
          <w:rFonts w:ascii="Times New Roman" w:hAnsi="Times New Roman" w:cs="Times New Roman"/>
          <w:sz w:val="24"/>
          <w:szCs w:val="24"/>
        </w:rPr>
      </w:pPr>
      <w:r w:rsidRPr="00B364A7">
        <w:rPr>
          <w:rFonts w:ascii="Times New Roman" w:hAnsi="Times New Roman" w:cs="Times New Roman"/>
          <w:sz w:val="24"/>
          <w:szCs w:val="24"/>
          <w:u w:val="single"/>
        </w:rPr>
        <w:t>Susi Lehtola</w:t>
      </w:r>
      <w:r w:rsidRPr="00B364A7">
        <w:rPr>
          <w:rFonts w:ascii="Times New Roman" w:hAnsi="Times New Roman" w:cs="Times New Roman"/>
          <w:sz w:val="24"/>
          <w:szCs w:val="24"/>
        </w:rPr>
        <w:t>* and Hannes Jónsson**</w:t>
      </w:r>
      <w:r w:rsidRPr="00B364A7">
        <w:rPr>
          <w:rFonts w:ascii="Times New Roman" w:hAnsi="Times New Roman" w:cs="Times New Roman"/>
          <w:sz w:val="24"/>
          <w:szCs w:val="24"/>
        </w:rPr>
        <w:br/>
        <w:t>*</w:t>
      </w:r>
      <w:r w:rsidRPr="00B364A7">
        <w:rPr>
          <w:rFonts w:ascii="Times New Roman" w:hAnsi="Times New Roman" w:cs="Times New Roman"/>
          <w:i/>
          <w:sz w:val="24"/>
          <w:szCs w:val="24"/>
        </w:rPr>
        <w:t>Department of Applied Physics, Aalto University, Finland</w:t>
      </w:r>
      <w:r w:rsidRPr="00B364A7">
        <w:rPr>
          <w:rFonts w:ascii="Times New Roman" w:hAnsi="Times New Roman" w:cs="Times New Roman"/>
          <w:sz w:val="24"/>
          <w:szCs w:val="24"/>
        </w:rPr>
        <w:br/>
        <w:t>**</w:t>
      </w:r>
      <w:r w:rsidRPr="00B364A7">
        <w:rPr>
          <w:rFonts w:ascii="Times New Roman" w:hAnsi="Times New Roman" w:cs="Times New Roman"/>
          <w:i/>
          <w:sz w:val="24"/>
          <w:szCs w:val="24"/>
        </w:rPr>
        <w:t>Department of Physical Sciences, University of Iceland, Iceland</w:t>
      </w:r>
    </w:p>
    <w:p w14:paraId="52E43070" w14:textId="77777777" w:rsidR="00B364A7" w:rsidRDefault="00B364A7">
      <w:pPr>
        <w:pStyle w:val="PreformattedText"/>
        <w:rPr>
          <w:rFonts w:ascii="Times New Roman" w:hAnsi="Times New Roman" w:cs="Times New Roman"/>
          <w:sz w:val="24"/>
          <w:szCs w:val="24"/>
        </w:rPr>
      </w:pPr>
    </w:p>
    <w:p w14:paraId="17231B39" w14:textId="77777777" w:rsidR="00D803CE" w:rsidRPr="00B364A7" w:rsidRDefault="00D803CE" w:rsidP="00B364A7">
      <w:pPr>
        <w:pStyle w:val="PreformattedText"/>
        <w:ind w:firstLine="720"/>
        <w:jc w:val="both"/>
        <w:rPr>
          <w:rFonts w:ascii="Times New Roman" w:hAnsi="Times New Roman" w:cs="Times New Roman"/>
          <w:sz w:val="24"/>
          <w:szCs w:val="24"/>
        </w:rPr>
      </w:pPr>
      <w:r w:rsidRPr="00B364A7">
        <w:rPr>
          <w:rFonts w:ascii="Times New Roman" w:hAnsi="Times New Roman" w:cs="Times New Roman"/>
          <w:sz w:val="24"/>
          <w:szCs w:val="24"/>
        </w:rPr>
        <w:t>Self-consistent Hartree-Fock (HF) and Kohn-Sham density-functional theory (KS-DFT) calculations form part of the basic toolkit of chemists and materials physicists. The solution of the equations can be expressed as a set of single-particle states for the electrons. Unfortunately, the states are typically delocal in space and don't correspond well with chemical intuition. Orbital localization methods are an appealing way to reconcile the theory with the models chemists use to understand the structure and chemical properties of molecules, whereby the chemical bonds between atoms are made clearly visible.</w:t>
      </w:r>
    </w:p>
    <w:p w14:paraId="38D807B7" w14:textId="77777777" w:rsidR="00D803CE" w:rsidRPr="00B364A7" w:rsidRDefault="00D803CE" w:rsidP="00B364A7">
      <w:pPr>
        <w:pStyle w:val="PreformattedText"/>
        <w:ind w:firstLine="720"/>
        <w:jc w:val="both"/>
        <w:rPr>
          <w:rFonts w:ascii="Times New Roman" w:hAnsi="Times New Roman" w:cs="Times New Roman"/>
          <w:sz w:val="24"/>
          <w:szCs w:val="24"/>
        </w:rPr>
      </w:pPr>
      <w:r w:rsidRPr="00B364A7">
        <w:rPr>
          <w:rFonts w:ascii="Times New Roman" w:hAnsi="Times New Roman" w:cs="Times New Roman"/>
          <w:sz w:val="24"/>
          <w:szCs w:val="24"/>
        </w:rPr>
        <w:t>Also, while appealing due to their simplicity, there are severe problems with the applicability of HF and KS-DFT levels of theory. In HF, electronic correlation is omitted altogether, which may cause qualitatively wrong results for, e.g., bond energies in molecules. In KS-DFT, correlation is included, leading to much improved energetics. However, only approximations to the exact exchange-correlation functional exist, which are not free from defects. The approximations generally have problems reproducing localized electronic states in both molecules (e.g. in bond breaking) and the solid state (e.g. vacancy states). Also, the orbital energies are not useful indicators of spectroscopic properties, unlike those of HF calculations. These problems are caused by the residual self-interaction in approximate functionals, where the self-Coulomb and self-exchange interactions do not c</w:t>
      </w:r>
      <w:r w:rsidR="00B364A7">
        <w:rPr>
          <w:rFonts w:ascii="Times New Roman" w:hAnsi="Times New Roman" w:cs="Times New Roman"/>
          <w:sz w:val="24"/>
          <w:szCs w:val="24"/>
        </w:rPr>
        <w:t>ancel each other out perfectly.</w:t>
      </w:r>
    </w:p>
    <w:p w14:paraId="52ACBF30" w14:textId="77777777" w:rsidR="00D803CE" w:rsidRDefault="00D803CE" w:rsidP="00B364A7">
      <w:pPr>
        <w:pStyle w:val="PreformattedText"/>
        <w:ind w:firstLine="720"/>
        <w:jc w:val="both"/>
        <w:rPr>
          <w:rFonts w:ascii="Times New Roman" w:hAnsi="Times New Roman" w:cs="Times New Roman"/>
          <w:sz w:val="24"/>
          <w:szCs w:val="24"/>
        </w:rPr>
      </w:pPr>
      <w:r w:rsidRPr="00B364A7">
        <w:rPr>
          <w:rFonts w:ascii="Times New Roman" w:hAnsi="Times New Roman" w:cs="Times New Roman"/>
          <w:sz w:val="24"/>
          <w:szCs w:val="24"/>
        </w:rPr>
        <w:t>An approximate method to remove the self-interaction error has been suggested by Perdew and Zunger (PZ) more than 30 years ago [1]. Due to its computational complexity, the method has only recently been found to yield significant improvements to the accuracy of KS-DFT calculations.  Finding the optimal self-interaction correction can be cast as an orbital localization problem with a target function similar to Edmiston-Ruedenberg localized orbitals [2, 3]. The optimization can be performed using a recently proposed unitary optimization algorithm [4]. In this poster, we present recent work on the Perdew-Zunger self-interaction correction (PZ-SIC) procedure [3]. As with Edmiston--Ruedenberg, the optimal PZ-SIC orbitals turn out to be similar to Foster--Boys [5] and Pipek--Mezey [6,7] localized orbitals. PZ-SIC results in significant improvements to the accuracy of atomic energies, and reproduces charge loca</w:t>
      </w:r>
      <w:r w:rsidR="00B364A7">
        <w:rPr>
          <w:rFonts w:ascii="Times New Roman" w:hAnsi="Times New Roman" w:cs="Times New Roman"/>
          <w:sz w:val="24"/>
          <w:szCs w:val="24"/>
        </w:rPr>
        <w:t xml:space="preserve">lization in bond breaking which </w:t>
      </w:r>
      <w:r w:rsidRPr="00B364A7">
        <w:rPr>
          <w:rFonts w:ascii="Times New Roman" w:hAnsi="Times New Roman" w:cs="Times New Roman"/>
          <w:sz w:val="24"/>
          <w:szCs w:val="24"/>
        </w:rPr>
        <w:t>conventio</w:t>
      </w:r>
      <w:r w:rsidR="00B364A7">
        <w:rPr>
          <w:rFonts w:ascii="Times New Roman" w:hAnsi="Times New Roman" w:cs="Times New Roman"/>
          <w:sz w:val="24"/>
          <w:szCs w:val="24"/>
        </w:rPr>
        <w:t>nal KS-DFT fails to accomplish.</w:t>
      </w:r>
    </w:p>
    <w:p w14:paraId="482F67C2" w14:textId="77777777" w:rsidR="00B364A7" w:rsidRPr="00B364A7" w:rsidRDefault="00B364A7" w:rsidP="00B364A7">
      <w:pPr>
        <w:pStyle w:val="PreformattedText"/>
        <w:jc w:val="both"/>
        <w:rPr>
          <w:rFonts w:ascii="Times New Roman" w:hAnsi="Times New Roman" w:cs="Times New Roman"/>
          <w:sz w:val="24"/>
          <w:szCs w:val="24"/>
        </w:rPr>
      </w:pPr>
    </w:p>
    <w:p w14:paraId="5DAC56B7" w14:textId="77777777" w:rsidR="00D803CE" w:rsidRPr="00B364A7" w:rsidRDefault="00D803CE">
      <w:pPr>
        <w:pStyle w:val="PreformattedText"/>
        <w:rPr>
          <w:rFonts w:ascii="Times New Roman" w:hAnsi="Times New Roman" w:cs="Times New Roman"/>
          <w:szCs w:val="24"/>
        </w:rPr>
      </w:pPr>
      <w:r w:rsidRPr="00B364A7">
        <w:rPr>
          <w:rFonts w:ascii="Times New Roman" w:hAnsi="Times New Roman" w:cs="Times New Roman"/>
          <w:szCs w:val="24"/>
        </w:rPr>
        <w:t>[1] J. P. Perdew and A. Zunger, Phys. Rev. B 23, 5048 (1981).</w:t>
      </w:r>
    </w:p>
    <w:p w14:paraId="37879122" w14:textId="77777777" w:rsidR="00D803CE" w:rsidRPr="00B364A7" w:rsidRDefault="00D803CE">
      <w:pPr>
        <w:pStyle w:val="PreformattedText"/>
        <w:rPr>
          <w:rFonts w:ascii="Times New Roman" w:hAnsi="Times New Roman" w:cs="Times New Roman"/>
          <w:szCs w:val="24"/>
        </w:rPr>
      </w:pPr>
      <w:r w:rsidRPr="00B364A7">
        <w:rPr>
          <w:rFonts w:ascii="Times New Roman" w:hAnsi="Times New Roman" w:cs="Times New Roman"/>
          <w:szCs w:val="24"/>
        </w:rPr>
        <w:t>[2] C. Edmiston and K. Ruedenberg, Rev. Mod. Phys. 35, 457 (1963).</w:t>
      </w:r>
    </w:p>
    <w:p w14:paraId="66D79958" w14:textId="77777777" w:rsidR="00D803CE" w:rsidRPr="00B364A7" w:rsidRDefault="00D803CE">
      <w:pPr>
        <w:pStyle w:val="PreformattedText"/>
        <w:rPr>
          <w:rFonts w:ascii="Times New Roman" w:hAnsi="Times New Roman" w:cs="Times New Roman"/>
          <w:szCs w:val="24"/>
        </w:rPr>
      </w:pPr>
      <w:r w:rsidRPr="00B364A7">
        <w:rPr>
          <w:rFonts w:ascii="Times New Roman" w:hAnsi="Times New Roman" w:cs="Times New Roman"/>
          <w:szCs w:val="24"/>
        </w:rPr>
        <w:t>[3] S. Lehtola and H. Jónsson, to be submitted.</w:t>
      </w:r>
    </w:p>
    <w:p w14:paraId="7822B68F" w14:textId="77777777" w:rsidR="00D803CE" w:rsidRPr="00B364A7" w:rsidRDefault="00D803CE">
      <w:pPr>
        <w:pStyle w:val="PreformattedText"/>
        <w:rPr>
          <w:rFonts w:ascii="Times New Roman" w:hAnsi="Times New Roman" w:cs="Times New Roman"/>
          <w:szCs w:val="24"/>
        </w:rPr>
      </w:pPr>
      <w:r w:rsidRPr="00B364A7">
        <w:rPr>
          <w:rFonts w:ascii="Times New Roman" w:hAnsi="Times New Roman" w:cs="Times New Roman"/>
          <w:szCs w:val="24"/>
        </w:rPr>
        <w:t>[4] S. Lehtola and H. Jónsson, J. Chem. Theory Comput. 9, 5365 (2013).</w:t>
      </w:r>
    </w:p>
    <w:p w14:paraId="66C273DF" w14:textId="77777777" w:rsidR="00D803CE" w:rsidRPr="00B364A7" w:rsidRDefault="00D803CE">
      <w:pPr>
        <w:pStyle w:val="PreformattedText"/>
        <w:rPr>
          <w:rFonts w:ascii="Times New Roman" w:hAnsi="Times New Roman" w:cs="Times New Roman"/>
          <w:szCs w:val="24"/>
        </w:rPr>
      </w:pPr>
      <w:r w:rsidRPr="00B364A7">
        <w:rPr>
          <w:rFonts w:ascii="Times New Roman" w:hAnsi="Times New Roman" w:cs="Times New Roman"/>
          <w:szCs w:val="24"/>
        </w:rPr>
        <w:t>[5] J. M. Foster and S. F. Boys, Rev. Mod. Phys. 32, 300 (1960).</w:t>
      </w:r>
    </w:p>
    <w:p w14:paraId="4CE42FD1" w14:textId="77777777" w:rsidR="00D803CE" w:rsidRPr="00B364A7" w:rsidRDefault="00D803CE">
      <w:pPr>
        <w:pStyle w:val="PreformattedText"/>
        <w:rPr>
          <w:rFonts w:ascii="Times New Roman" w:hAnsi="Times New Roman" w:cs="Times New Roman"/>
          <w:szCs w:val="24"/>
        </w:rPr>
      </w:pPr>
      <w:r w:rsidRPr="00B364A7">
        <w:rPr>
          <w:rFonts w:ascii="Times New Roman" w:hAnsi="Times New Roman" w:cs="Times New Roman"/>
          <w:szCs w:val="24"/>
        </w:rPr>
        <w:t>[6] J. Pipek and P. G. Mezey, J. Chem. Phys. 90, 4916 (1989).</w:t>
      </w:r>
    </w:p>
    <w:p w14:paraId="690B3DCA" w14:textId="77777777" w:rsidR="00D803CE" w:rsidRPr="00B364A7" w:rsidRDefault="00D803CE">
      <w:pPr>
        <w:pStyle w:val="PreformattedText"/>
        <w:rPr>
          <w:rFonts w:ascii="Times New Roman" w:hAnsi="Times New Roman" w:cs="Times New Roman"/>
          <w:szCs w:val="24"/>
        </w:rPr>
      </w:pPr>
      <w:r w:rsidRPr="00B364A7">
        <w:rPr>
          <w:rFonts w:ascii="Times New Roman" w:hAnsi="Times New Roman" w:cs="Times New Roman"/>
          <w:szCs w:val="24"/>
        </w:rPr>
        <w:t>[7] S. Lehtola and H. Jónsson, J. Chem. Theory Comput. 10, 642 (2014).</w:t>
      </w:r>
    </w:p>
    <w:p w14:paraId="6F4E588E" w14:textId="77777777" w:rsidR="00D803CE" w:rsidRPr="00B364A7" w:rsidRDefault="00D803CE" w:rsidP="00B364A7">
      <w:pPr>
        <w:jc w:val="center"/>
        <w:rPr>
          <w:rFonts w:ascii="Times New Roman" w:hAnsi="Times New Roman" w:cs="Times New Roman"/>
          <w:b/>
          <w:sz w:val="24"/>
          <w:szCs w:val="24"/>
        </w:rPr>
      </w:pPr>
      <w:r w:rsidRPr="00B364A7">
        <w:rPr>
          <w:rFonts w:ascii="Times New Roman" w:hAnsi="Times New Roman" w:cs="Times New Roman"/>
          <w:b/>
          <w:sz w:val="24"/>
          <w:szCs w:val="24"/>
        </w:rPr>
        <w:t>New insights into the mechanism of Py-catalyzed CO</w:t>
      </w:r>
      <w:r w:rsidRPr="00B364A7">
        <w:rPr>
          <w:rFonts w:ascii="Times New Roman" w:hAnsi="Times New Roman" w:cs="Times New Roman"/>
          <w:b/>
          <w:sz w:val="24"/>
          <w:szCs w:val="24"/>
          <w:vertAlign w:val="subscript"/>
        </w:rPr>
        <w:t>2</w:t>
      </w:r>
      <w:r w:rsidR="00B364A7">
        <w:rPr>
          <w:rFonts w:ascii="Times New Roman" w:hAnsi="Times New Roman" w:cs="Times New Roman"/>
          <w:b/>
          <w:sz w:val="24"/>
          <w:szCs w:val="24"/>
        </w:rPr>
        <w:t xml:space="preserve"> reduction on GaP electrodes</w:t>
      </w:r>
    </w:p>
    <w:p w14:paraId="2BA82830" w14:textId="77777777" w:rsidR="00D803CE" w:rsidRPr="00B364A7" w:rsidRDefault="00D803CE" w:rsidP="00B364A7">
      <w:pPr>
        <w:jc w:val="center"/>
        <w:rPr>
          <w:rFonts w:ascii="Times New Roman" w:hAnsi="Times New Roman" w:cs="Times New Roman"/>
          <w:i/>
          <w:iCs/>
          <w:sz w:val="24"/>
          <w:szCs w:val="24"/>
          <w:vertAlign w:val="superscript"/>
        </w:rPr>
      </w:pPr>
      <w:r w:rsidRPr="00B364A7">
        <w:rPr>
          <w:rFonts w:ascii="Times New Roman" w:hAnsi="Times New Roman" w:cs="Times New Roman"/>
          <w:sz w:val="24"/>
          <w:szCs w:val="24"/>
          <w:u w:val="single"/>
        </w:rPr>
        <w:t>Martina Lessio</w:t>
      </w:r>
      <w:r w:rsidRPr="00B364A7">
        <w:rPr>
          <w:rFonts w:ascii="Times New Roman" w:hAnsi="Times New Roman" w:cs="Times New Roman"/>
          <w:i/>
          <w:iCs/>
          <w:sz w:val="24"/>
          <w:szCs w:val="24"/>
          <w:vertAlign w:val="superscript"/>
        </w:rPr>
        <w:t>a</w:t>
      </w:r>
      <w:r w:rsidRPr="00B364A7">
        <w:rPr>
          <w:rFonts w:ascii="Times New Roman" w:hAnsi="Times New Roman" w:cs="Times New Roman"/>
          <w:sz w:val="24"/>
          <w:szCs w:val="24"/>
        </w:rPr>
        <w:t xml:space="preserve"> and Emily A. Carter</w:t>
      </w:r>
      <w:r w:rsidR="00B364A7">
        <w:rPr>
          <w:rFonts w:ascii="Times New Roman" w:hAnsi="Times New Roman" w:cs="Times New Roman"/>
          <w:i/>
          <w:iCs/>
          <w:sz w:val="24"/>
          <w:szCs w:val="24"/>
          <w:vertAlign w:val="superscript"/>
        </w:rPr>
        <w:t>b</w:t>
      </w:r>
    </w:p>
    <w:p w14:paraId="6D1A82CA" w14:textId="77777777" w:rsidR="00D803CE" w:rsidRPr="00B364A7" w:rsidRDefault="00D803CE" w:rsidP="00B364A7">
      <w:pPr>
        <w:ind w:left="732" w:right="600"/>
        <w:jc w:val="center"/>
        <w:rPr>
          <w:rFonts w:ascii="Times New Roman" w:hAnsi="Times New Roman" w:cs="Times New Roman"/>
          <w:i/>
          <w:iCs/>
          <w:sz w:val="24"/>
          <w:szCs w:val="24"/>
        </w:rPr>
      </w:pPr>
      <w:r w:rsidRPr="00B364A7">
        <w:rPr>
          <w:rFonts w:ascii="Times New Roman" w:hAnsi="Times New Roman" w:cs="Times New Roman"/>
          <w:i/>
          <w:iCs/>
          <w:sz w:val="24"/>
          <w:szCs w:val="24"/>
          <w:vertAlign w:val="superscript"/>
        </w:rPr>
        <w:t>a</w:t>
      </w:r>
      <w:r w:rsidRPr="00B364A7">
        <w:rPr>
          <w:rFonts w:ascii="Times New Roman" w:hAnsi="Times New Roman" w:cs="Times New Roman"/>
          <w:i/>
          <w:iCs/>
          <w:sz w:val="24"/>
          <w:szCs w:val="24"/>
        </w:rPr>
        <w:t>Department of Chemistry, Princeton University, Princeton, New Jersey 08544, USA</w:t>
      </w:r>
    </w:p>
    <w:p w14:paraId="2D1878EB" w14:textId="77777777" w:rsidR="00D803CE" w:rsidRPr="00B364A7" w:rsidRDefault="00D803CE" w:rsidP="00B364A7">
      <w:pPr>
        <w:ind w:left="835" w:right="720" w:hanging="115"/>
        <w:jc w:val="center"/>
        <w:rPr>
          <w:rFonts w:ascii="Times New Roman" w:hAnsi="Times New Roman" w:cs="Times New Roman"/>
          <w:i/>
          <w:iCs/>
          <w:sz w:val="24"/>
          <w:szCs w:val="24"/>
        </w:rPr>
      </w:pPr>
      <w:r w:rsidRPr="00B364A7">
        <w:rPr>
          <w:rFonts w:ascii="Times New Roman" w:hAnsi="Times New Roman" w:cs="Times New Roman"/>
          <w:i/>
          <w:iCs/>
          <w:sz w:val="24"/>
          <w:szCs w:val="24"/>
          <w:vertAlign w:val="superscript"/>
        </w:rPr>
        <w:t>b</w:t>
      </w:r>
      <w:r w:rsidRPr="00B364A7">
        <w:rPr>
          <w:rFonts w:ascii="Times New Roman" w:hAnsi="Times New Roman" w:cs="Times New Roman"/>
          <w:i/>
          <w:iCs/>
          <w:sz w:val="24"/>
          <w:szCs w:val="24"/>
        </w:rPr>
        <w:t>Andlinger Center for Energy and the Environment, Program in Applied and Computational Mathematics, and Department of Mechanical and Aerospace Engineering, Princeton University, Princeton, New Jersey 08544-5263, USA.</w:t>
      </w:r>
    </w:p>
    <w:p w14:paraId="1EE39AD4" w14:textId="77777777" w:rsidR="00D803CE" w:rsidRPr="00B364A7" w:rsidRDefault="00D803CE">
      <w:pPr>
        <w:rPr>
          <w:rFonts w:ascii="Times New Roman" w:hAnsi="Times New Roman" w:cs="Times New Roman"/>
          <w:sz w:val="24"/>
          <w:szCs w:val="24"/>
        </w:rPr>
      </w:pPr>
    </w:p>
    <w:p w14:paraId="1CB7671F"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The development of efficient photocatalysts for the conversion of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to liquid fuels is one of the main scientific challenges of our age. Overcoming this challenge will provide us with a carbon-neutral and renewable energy source. </w:t>
      </w:r>
    </w:p>
    <w:p w14:paraId="42FBDB44"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A system consisting of a p-GaP electrode and a pyridine-based co-catalyst has been shown to reduce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at low overpotentials and high faradaic efficiency towards methanol.</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xml:space="preserve"> The reaction mechanism leading to CO</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reduction in this system is still under debate.</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xml:space="preserve"> Adsorbed dihydropyridine (DHP) was recently proposed as a candidate to be the active catalytic species in this system.</w:t>
      </w:r>
      <w:r w:rsidRPr="00B364A7">
        <w:rPr>
          <w:rFonts w:ascii="Times New Roman" w:hAnsi="Times New Roman" w:cs="Times New Roman"/>
          <w:sz w:val="24"/>
          <w:szCs w:val="24"/>
          <w:vertAlign w:val="superscript"/>
        </w:rPr>
        <w:t>[3][4]</w:t>
      </w:r>
      <w:r w:rsidRPr="00B364A7">
        <w:rPr>
          <w:rFonts w:ascii="Times New Roman" w:hAnsi="Times New Roman" w:cs="Times New Roman"/>
          <w:sz w:val="24"/>
          <w:szCs w:val="24"/>
        </w:rPr>
        <w:t xml:space="preserve"> In this contribution, we present results that elucidate the role of the co-catalyst and help to determine whether DHP is playing this role.</w:t>
      </w:r>
    </w:p>
    <w:p w14:paraId="531792B9" w14:textId="77777777" w:rsidR="00D803CE" w:rsidRPr="00B364A7" w:rsidRDefault="00D803CE" w:rsidP="00B364A7">
      <w:pPr>
        <w:jc w:val="both"/>
        <w:rPr>
          <w:rFonts w:ascii="Times New Roman" w:hAnsi="Times New Roman" w:cs="Times New Roman"/>
          <w:sz w:val="24"/>
          <w:szCs w:val="24"/>
        </w:rPr>
      </w:pPr>
    </w:p>
    <w:p w14:paraId="4A64A6F0" w14:textId="77777777" w:rsidR="00D803CE" w:rsidRDefault="00D803CE">
      <w:pPr>
        <w:rPr>
          <w:rFonts w:ascii="Times New Roman" w:hAnsi="Times New Roman" w:cs="Times New Roman"/>
          <w:sz w:val="24"/>
          <w:szCs w:val="24"/>
        </w:rPr>
      </w:pPr>
    </w:p>
    <w:p w14:paraId="126515F7" w14:textId="77777777" w:rsidR="00B364A7" w:rsidRDefault="00B364A7">
      <w:pPr>
        <w:rPr>
          <w:rFonts w:ascii="Times New Roman" w:hAnsi="Times New Roman" w:cs="Times New Roman"/>
          <w:sz w:val="24"/>
          <w:szCs w:val="24"/>
        </w:rPr>
      </w:pPr>
    </w:p>
    <w:p w14:paraId="4B0850DD" w14:textId="77777777" w:rsidR="00B364A7" w:rsidRDefault="00B364A7">
      <w:pPr>
        <w:rPr>
          <w:rFonts w:ascii="Times New Roman" w:hAnsi="Times New Roman" w:cs="Times New Roman"/>
          <w:sz w:val="24"/>
          <w:szCs w:val="24"/>
        </w:rPr>
      </w:pPr>
    </w:p>
    <w:p w14:paraId="1913079A" w14:textId="77777777" w:rsidR="00B364A7" w:rsidRDefault="00B364A7">
      <w:pPr>
        <w:rPr>
          <w:rFonts w:ascii="Times New Roman" w:hAnsi="Times New Roman" w:cs="Times New Roman"/>
          <w:sz w:val="24"/>
          <w:szCs w:val="24"/>
        </w:rPr>
      </w:pPr>
    </w:p>
    <w:p w14:paraId="0A176635" w14:textId="77777777" w:rsidR="00B364A7" w:rsidRDefault="00B364A7">
      <w:pPr>
        <w:rPr>
          <w:rFonts w:ascii="Times New Roman" w:hAnsi="Times New Roman" w:cs="Times New Roman"/>
          <w:sz w:val="24"/>
          <w:szCs w:val="24"/>
        </w:rPr>
      </w:pPr>
    </w:p>
    <w:p w14:paraId="3EB8A8C4" w14:textId="77777777" w:rsidR="00B364A7" w:rsidRPr="00B364A7" w:rsidRDefault="00B364A7">
      <w:pPr>
        <w:rPr>
          <w:rFonts w:ascii="Times New Roman" w:hAnsi="Times New Roman" w:cs="Times New Roman"/>
          <w:sz w:val="24"/>
          <w:szCs w:val="24"/>
        </w:rPr>
      </w:pPr>
    </w:p>
    <w:p w14:paraId="4D2F32CE" w14:textId="77777777" w:rsidR="00D803CE" w:rsidRPr="00B364A7" w:rsidRDefault="00D803CE">
      <w:pPr>
        <w:rPr>
          <w:rFonts w:ascii="Times New Roman" w:hAnsi="Times New Roman" w:cs="Times New Roman"/>
          <w:sz w:val="24"/>
          <w:szCs w:val="24"/>
        </w:rPr>
      </w:pPr>
      <w:r w:rsidRPr="00B364A7">
        <w:rPr>
          <w:rFonts w:ascii="Times New Roman" w:hAnsi="Times New Roman" w:cs="Times New Roman"/>
          <w:sz w:val="24"/>
          <w:szCs w:val="24"/>
        </w:rPr>
        <w:t xml:space="preserve">[1] Cole, E. B.; Rampulla, D. M.; Bocarsly, A.B. </w:t>
      </w:r>
      <w:r w:rsidRPr="00B364A7">
        <w:rPr>
          <w:rFonts w:ascii="Times New Roman" w:hAnsi="Times New Roman" w:cs="Times New Roman"/>
          <w:i/>
          <w:iCs/>
          <w:sz w:val="24"/>
          <w:szCs w:val="24"/>
        </w:rPr>
        <w:t>J. Am. Chem. Soc.</w:t>
      </w:r>
      <w:r w:rsidRPr="00B364A7">
        <w:rPr>
          <w:rFonts w:ascii="Times New Roman" w:hAnsi="Times New Roman" w:cs="Times New Roman"/>
          <w:sz w:val="24"/>
          <w:szCs w:val="24"/>
        </w:rPr>
        <w:t>, 2008, 130 (20), 6342-6345.</w:t>
      </w:r>
    </w:p>
    <w:p w14:paraId="26BCED3E" w14:textId="77777777" w:rsidR="00D803CE" w:rsidRPr="00B364A7" w:rsidRDefault="00D803CE">
      <w:pPr>
        <w:rPr>
          <w:rFonts w:ascii="Times New Roman" w:hAnsi="Times New Roman" w:cs="Times New Roman"/>
          <w:sz w:val="24"/>
          <w:szCs w:val="24"/>
        </w:rPr>
      </w:pPr>
      <w:r w:rsidRPr="00B364A7">
        <w:rPr>
          <w:rFonts w:ascii="Times New Roman" w:hAnsi="Times New Roman" w:cs="Times New Roman"/>
          <w:sz w:val="24"/>
          <w:szCs w:val="24"/>
        </w:rPr>
        <w:t xml:space="preserve">[2] Yan, Y.; Zeitler, E. L.; Gu, J.; Hu, Y.; Bocarsly, A. B. </w:t>
      </w:r>
      <w:r w:rsidRPr="00B364A7">
        <w:rPr>
          <w:rFonts w:ascii="Times New Roman" w:hAnsi="Times New Roman" w:cs="Times New Roman"/>
          <w:i/>
          <w:iCs/>
          <w:sz w:val="24"/>
          <w:szCs w:val="24"/>
        </w:rPr>
        <w:t>J. Am. Chem. Soc.</w:t>
      </w:r>
      <w:r w:rsidRPr="00B364A7">
        <w:rPr>
          <w:rFonts w:ascii="Times New Roman" w:hAnsi="Times New Roman" w:cs="Times New Roman"/>
          <w:sz w:val="24"/>
          <w:szCs w:val="24"/>
        </w:rPr>
        <w:t>, 2013, 135, 14020-14023  and references therein.</w:t>
      </w:r>
    </w:p>
    <w:p w14:paraId="38E62649" w14:textId="77777777" w:rsidR="00D803CE" w:rsidRPr="00B364A7" w:rsidRDefault="00D803CE">
      <w:pPr>
        <w:rPr>
          <w:rFonts w:ascii="Times New Roman" w:hAnsi="Times New Roman" w:cs="Times New Roman"/>
          <w:sz w:val="24"/>
          <w:szCs w:val="24"/>
        </w:rPr>
      </w:pPr>
      <w:r w:rsidRPr="00B364A7">
        <w:rPr>
          <w:rFonts w:ascii="Times New Roman" w:hAnsi="Times New Roman" w:cs="Times New Roman"/>
          <w:sz w:val="24"/>
          <w:szCs w:val="24"/>
        </w:rPr>
        <w:t xml:space="preserve">[3] Keith, J. A.; Carter, E. A. </w:t>
      </w:r>
      <w:r w:rsidRPr="00B364A7">
        <w:rPr>
          <w:rFonts w:ascii="Times New Roman" w:hAnsi="Times New Roman" w:cs="Times New Roman"/>
          <w:i/>
          <w:iCs/>
          <w:sz w:val="24"/>
          <w:szCs w:val="24"/>
        </w:rPr>
        <w:t>Chem. Sci.</w:t>
      </w:r>
      <w:r w:rsidRPr="00B364A7">
        <w:rPr>
          <w:rFonts w:ascii="Times New Roman" w:hAnsi="Times New Roman" w:cs="Times New Roman"/>
          <w:sz w:val="24"/>
          <w:szCs w:val="24"/>
        </w:rPr>
        <w:t>, 2013, 4, 1490-1496.</w:t>
      </w:r>
    </w:p>
    <w:p w14:paraId="70579249" w14:textId="77777777" w:rsidR="00D803CE" w:rsidRPr="00B364A7" w:rsidRDefault="00D803CE">
      <w:pPr>
        <w:rPr>
          <w:rFonts w:ascii="Times New Roman" w:hAnsi="Times New Roman" w:cs="Times New Roman"/>
          <w:sz w:val="24"/>
          <w:szCs w:val="24"/>
        </w:rPr>
      </w:pPr>
      <w:r w:rsidRPr="00B364A7">
        <w:rPr>
          <w:rFonts w:ascii="Times New Roman" w:hAnsi="Times New Roman" w:cs="Times New Roman"/>
          <w:sz w:val="24"/>
          <w:szCs w:val="24"/>
        </w:rPr>
        <w:t xml:space="preserve">[4] </w:t>
      </w:r>
      <w:bookmarkStart w:id="1" w:name="__DdeLink__31_983244440"/>
      <w:r w:rsidRPr="00B364A7">
        <w:rPr>
          <w:rFonts w:ascii="Times New Roman" w:hAnsi="Times New Roman" w:cs="Times New Roman"/>
          <w:sz w:val="24"/>
          <w:szCs w:val="24"/>
        </w:rPr>
        <w:t>Keith, J. A.; Carter, E. A.</w:t>
      </w:r>
      <w:bookmarkEnd w:id="1"/>
      <w:r w:rsidRPr="00B364A7">
        <w:rPr>
          <w:rFonts w:ascii="Times New Roman" w:hAnsi="Times New Roman" w:cs="Times New Roman"/>
          <w:i/>
          <w:iCs/>
          <w:sz w:val="24"/>
          <w:szCs w:val="24"/>
        </w:rPr>
        <w:t xml:space="preserve"> J. Phys. Chem. Lett., </w:t>
      </w:r>
      <w:r w:rsidRPr="00B364A7">
        <w:rPr>
          <w:rFonts w:ascii="Times New Roman" w:hAnsi="Times New Roman" w:cs="Times New Roman"/>
          <w:sz w:val="24"/>
          <w:szCs w:val="24"/>
        </w:rPr>
        <w:t>2013, 4 (23), 4058–4063.</w:t>
      </w:r>
    </w:p>
    <w:p w14:paraId="6A93FD91" w14:textId="77777777" w:rsidR="00D803CE" w:rsidRPr="00B364A7" w:rsidRDefault="00D803CE" w:rsidP="00B364A7">
      <w:pPr>
        <w:jc w:val="center"/>
        <w:rPr>
          <w:rFonts w:ascii="Times New Roman" w:hAnsi="Times New Roman" w:cs="Times New Roman"/>
          <w:b/>
          <w:sz w:val="24"/>
          <w:szCs w:val="24"/>
        </w:rPr>
      </w:pPr>
      <w:r w:rsidRPr="00B364A7">
        <w:rPr>
          <w:rFonts w:ascii="Times New Roman" w:hAnsi="Times New Roman" w:cs="Times New Roman"/>
          <w:b/>
          <w:sz w:val="24"/>
          <w:szCs w:val="24"/>
        </w:rPr>
        <w:t>Pairwise-additive Force Field for Ions from Adaptive Force Matching</w:t>
      </w:r>
    </w:p>
    <w:p w14:paraId="4A73980A" w14:textId="77777777" w:rsidR="00D803CE" w:rsidRPr="00B364A7" w:rsidRDefault="00D803CE" w:rsidP="00B364A7">
      <w:pPr>
        <w:jc w:val="center"/>
        <w:rPr>
          <w:rFonts w:ascii="Times New Roman" w:hAnsi="Times New Roman" w:cs="Times New Roman"/>
          <w:sz w:val="24"/>
          <w:szCs w:val="24"/>
        </w:rPr>
      </w:pPr>
      <w:r w:rsidRPr="00B364A7">
        <w:rPr>
          <w:rFonts w:ascii="Times New Roman" w:hAnsi="Times New Roman" w:cs="Times New Roman"/>
          <w:sz w:val="24"/>
          <w:szCs w:val="24"/>
          <w:u w:val="single"/>
        </w:rPr>
        <w:t>Jicun Li</w:t>
      </w:r>
      <w:r w:rsidRPr="00B364A7">
        <w:rPr>
          <w:rFonts w:ascii="Times New Roman" w:hAnsi="Times New Roman" w:cs="Times New Roman"/>
          <w:sz w:val="24"/>
          <w:szCs w:val="24"/>
        </w:rPr>
        <w:t xml:space="preserve"> and Feng Wang</w:t>
      </w:r>
    </w:p>
    <w:p w14:paraId="4F9C94D8" w14:textId="77777777" w:rsidR="00D803CE" w:rsidRPr="00B364A7" w:rsidRDefault="00D803CE" w:rsidP="00B364A7">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and Biochemistry, University of Arkansas</w:t>
      </w:r>
      <w:r w:rsidR="00B364A7">
        <w:rPr>
          <w:rFonts w:ascii="Times New Roman" w:hAnsi="Times New Roman" w:cs="Times New Roman"/>
          <w:i/>
          <w:sz w:val="24"/>
          <w:szCs w:val="24"/>
        </w:rPr>
        <w:t>, Fayetteville, AR 72701</w:t>
      </w:r>
    </w:p>
    <w:p w14:paraId="4506FACF"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Solvation free energy and surface propensity of ions are important properties of ions that are directly related to many important questions in environmental and biological chemistry such a</w:t>
      </w:r>
      <w:r w:rsidR="00B364A7">
        <w:rPr>
          <w:rFonts w:ascii="Times New Roman" w:hAnsi="Times New Roman" w:cs="Times New Roman"/>
          <w:sz w:val="24"/>
          <w:szCs w:val="24"/>
        </w:rPr>
        <w:t>s the famous Hofmeister series.</w:t>
      </w:r>
    </w:p>
    <w:p w14:paraId="37D0B6F5"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Ions could be distinguished into two classes, hard ions (like alkali, F</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and soft ions (like Cl</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Br</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I</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Recent experimental work indicates that the soft ions are enriched at aqueous surface and the hard ions are depleted. MD investigation of ions surface propensity depends sensitively on the force field. Some models predict surface enrichment of halide ions while others favor ion depletion from the surface. Such a subtle dependence on force field reflects a delicate balance between the solvation of ion and of l</w:t>
      </w:r>
      <w:r w:rsidR="00B364A7">
        <w:rPr>
          <w:rFonts w:ascii="Times New Roman" w:hAnsi="Times New Roman" w:cs="Times New Roman"/>
          <w:sz w:val="24"/>
          <w:szCs w:val="24"/>
        </w:rPr>
        <w:t>iquid water.</w:t>
      </w:r>
    </w:p>
    <w:p w14:paraId="5D07B416" w14:textId="77777777" w:rsidR="00D803CE" w:rsidRPr="00B364A7" w:rsidRDefault="00D803CE" w:rsidP="00B364A7">
      <w:pPr>
        <w:jc w:val="both"/>
        <w:rPr>
          <w:rFonts w:ascii="Times New Roman" w:hAnsi="Times New Roman" w:cs="Times New Roman"/>
          <w:sz w:val="24"/>
          <w:szCs w:val="24"/>
        </w:rPr>
      </w:pPr>
      <w:r w:rsidRPr="00B364A7">
        <w:rPr>
          <w:rFonts w:ascii="Times New Roman" w:hAnsi="Times New Roman" w:cs="Times New Roman"/>
          <w:sz w:val="24"/>
          <w:szCs w:val="24"/>
        </w:rPr>
        <w:t>Using the adaptive force matching (AFM) method, we developed a pair-wise additive potential for Na</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K</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Cl</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and Br</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by force matching electronic structure forces calculated with the MP2 method for ion-water clusters embedded in bulk water modeled by molecular mechanics. Our AFM force field satisfactorily predicts experimental solvation free energies of ions. The ion-water radial distribution functions are in good agreement with prior simulations using PBE-D and MP2. The surface propensity is also investigated with our force fields. The result shows physical insight for the su</w:t>
      </w:r>
      <w:r w:rsidR="00B364A7">
        <w:rPr>
          <w:rFonts w:ascii="Times New Roman" w:hAnsi="Times New Roman" w:cs="Times New Roman"/>
          <w:sz w:val="24"/>
          <w:szCs w:val="24"/>
        </w:rPr>
        <w:t>rface enhancement of soft ions.</w:t>
      </w:r>
    </w:p>
    <w:tbl>
      <w:tblPr>
        <w:tblpPr w:leftFromText="180" w:rightFromText="180" w:vertAnchor="text" w:horzAnchor="margin" w:tblpXSpec="right" w:tblpY="-2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85" w:type="dxa"/>
          <w:right w:w="85" w:type="dxa"/>
        </w:tblCellMar>
        <w:tblLook w:val="01E0" w:firstRow="1" w:lastRow="1" w:firstColumn="1" w:lastColumn="1" w:noHBand="0" w:noVBand="0"/>
      </w:tblPr>
      <w:tblGrid>
        <w:gridCol w:w="577"/>
        <w:gridCol w:w="839"/>
        <w:gridCol w:w="1023"/>
        <w:gridCol w:w="1232"/>
        <w:gridCol w:w="720"/>
      </w:tblGrid>
      <w:tr w:rsidR="006D3486" w:rsidRPr="00B364A7" w14:paraId="4AD25403" w14:textId="77777777" w:rsidTr="006D3486">
        <w:trPr>
          <w:trHeight w:val="367"/>
        </w:trPr>
        <w:tc>
          <w:tcPr>
            <w:tcW w:w="4391" w:type="dxa"/>
            <w:gridSpan w:val="5"/>
          </w:tcPr>
          <w:p w14:paraId="0B949D17"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Buckingham Parameters for Ions-O</w:t>
            </w:r>
          </w:p>
          <w:p w14:paraId="5F5B40D0"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U=Aexp(-αr)-C/r</w:t>
            </w:r>
            <w:r w:rsidRPr="006D3486">
              <w:rPr>
                <w:rFonts w:ascii="Times New Roman" w:hAnsi="Times New Roman" w:cs="Times New Roman"/>
                <w:sz w:val="20"/>
                <w:szCs w:val="18"/>
                <w:vertAlign w:val="superscript"/>
              </w:rPr>
              <w:t>6</w:t>
            </w:r>
          </w:p>
        </w:tc>
      </w:tr>
      <w:tr w:rsidR="006D3486" w:rsidRPr="00B364A7" w14:paraId="4D76967B" w14:textId="77777777" w:rsidTr="006D3486">
        <w:trPr>
          <w:trHeight w:val="367"/>
        </w:trPr>
        <w:tc>
          <w:tcPr>
            <w:tcW w:w="577" w:type="dxa"/>
          </w:tcPr>
          <w:p w14:paraId="01EDD8E0"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Ion</w:t>
            </w:r>
          </w:p>
        </w:tc>
        <w:tc>
          <w:tcPr>
            <w:tcW w:w="839" w:type="dxa"/>
          </w:tcPr>
          <w:p w14:paraId="1CA5BE6D"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Charge</w:t>
            </w:r>
          </w:p>
          <w:p w14:paraId="1D872628"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e</w:t>
            </w:r>
          </w:p>
        </w:tc>
        <w:tc>
          <w:tcPr>
            <w:tcW w:w="1023" w:type="dxa"/>
          </w:tcPr>
          <w:p w14:paraId="64CF8CBE"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A</w:t>
            </w:r>
          </w:p>
          <w:p w14:paraId="0957486B"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kcalmol</w:t>
            </w:r>
            <w:r w:rsidRPr="006D3486">
              <w:rPr>
                <w:rFonts w:ascii="Times New Roman" w:hAnsi="Times New Roman" w:cs="Times New Roman"/>
                <w:sz w:val="20"/>
                <w:szCs w:val="18"/>
                <w:vertAlign w:val="superscript"/>
              </w:rPr>
              <w:t>-1</w:t>
            </w:r>
          </w:p>
        </w:tc>
        <w:tc>
          <w:tcPr>
            <w:tcW w:w="1232" w:type="dxa"/>
          </w:tcPr>
          <w:p w14:paraId="7481D9DB"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C</w:t>
            </w:r>
          </w:p>
          <w:p w14:paraId="348F8E1C"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kcalÅ</w:t>
            </w:r>
            <w:r w:rsidRPr="006D3486">
              <w:rPr>
                <w:rFonts w:ascii="Times New Roman" w:hAnsi="Times New Roman" w:cs="Times New Roman"/>
                <w:sz w:val="20"/>
                <w:szCs w:val="18"/>
                <w:vertAlign w:val="superscript"/>
              </w:rPr>
              <w:t>6</w:t>
            </w:r>
            <w:r w:rsidRPr="006D3486">
              <w:rPr>
                <w:rFonts w:ascii="Times New Roman" w:hAnsi="Times New Roman" w:cs="Times New Roman"/>
                <w:sz w:val="20"/>
                <w:szCs w:val="18"/>
              </w:rPr>
              <w:t>mol</w:t>
            </w:r>
            <w:r w:rsidRPr="006D3486">
              <w:rPr>
                <w:rFonts w:ascii="Times New Roman" w:hAnsi="Times New Roman" w:cs="Times New Roman"/>
                <w:sz w:val="20"/>
                <w:szCs w:val="18"/>
                <w:vertAlign w:val="superscript"/>
              </w:rPr>
              <w:t>-1</w:t>
            </w:r>
          </w:p>
        </w:tc>
        <w:tc>
          <w:tcPr>
            <w:tcW w:w="720" w:type="dxa"/>
          </w:tcPr>
          <w:p w14:paraId="024BA337"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α</w:t>
            </w:r>
          </w:p>
          <w:p w14:paraId="2AC11CB2" w14:textId="77777777" w:rsidR="006D3486" w:rsidRPr="006D3486" w:rsidRDefault="006D3486" w:rsidP="006D3486">
            <w:pPr>
              <w:spacing w:after="0"/>
              <w:jc w:val="center"/>
              <w:rPr>
                <w:rFonts w:ascii="Times New Roman" w:hAnsi="Times New Roman" w:cs="Times New Roman"/>
                <w:sz w:val="20"/>
                <w:szCs w:val="18"/>
              </w:rPr>
            </w:pPr>
            <w:r w:rsidRPr="006D3486">
              <w:rPr>
                <w:rFonts w:ascii="Times New Roman" w:hAnsi="Times New Roman" w:cs="Times New Roman"/>
                <w:sz w:val="20"/>
                <w:szCs w:val="18"/>
              </w:rPr>
              <w:t>Å</w:t>
            </w:r>
            <w:r w:rsidRPr="006D3486">
              <w:rPr>
                <w:rFonts w:ascii="Times New Roman" w:hAnsi="Times New Roman" w:cs="Times New Roman"/>
                <w:sz w:val="20"/>
                <w:szCs w:val="18"/>
                <w:vertAlign w:val="superscript"/>
              </w:rPr>
              <w:t>-1</w:t>
            </w:r>
          </w:p>
        </w:tc>
      </w:tr>
      <w:tr w:rsidR="006D3486" w:rsidRPr="00B364A7" w14:paraId="38C9C95B" w14:textId="77777777" w:rsidTr="006D3486">
        <w:trPr>
          <w:trHeight w:val="367"/>
        </w:trPr>
        <w:tc>
          <w:tcPr>
            <w:tcW w:w="577" w:type="dxa"/>
          </w:tcPr>
          <w:p w14:paraId="5977D7E8"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Na</w:t>
            </w:r>
            <w:r w:rsidRPr="006D3486">
              <w:rPr>
                <w:rFonts w:ascii="Times New Roman" w:hAnsi="Times New Roman" w:cs="Times New Roman"/>
                <w:sz w:val="20"/>
                <w:szCs w:val="18"/>
                <w:vertAlign w:val="superscript"/>
              </w:rPr>
              <w:t>+</w:t>
            </w:r>
          </w:p>
        </w:tc>
        <w:tc>
          <w:tcPr>
            <w:tcW w:w="839" w:type="dxa"/>
          </w:tcPr>
          <w:p w14:paraId="65A2B659"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0.787</w:t>
            </w:r>
          </w:p>
        </w:tc>
        <w:tc>
          <w:tcPr>
            <w:tcW w:w="1023" w:type="dxa"/>
          </w:tcPr>
          <w:p w14:paraId="2E3A50B8"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103737.6</w:t>
            </w:r>
          </w:p>
        </w:tc>
        <w:tc>
          <w:tcPr>
            <w:tcW w:w="1232" w:type="dxa"/>
          </w:tcPr>
          <w:p w14:paraId="0E377B43"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3537.4</w:t>
            </w:r>
          </w:p>
        </w:tc>
        <w:tc>
          <w:tcPr>
            <w:tcW w:w="720" w:type="dxa"/>
          </w:tcPr>
          <w:p w14:paraId="018079B5"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3.847</w:t>
            </w:r>
          </w:p>
        </w:tc>
      </w:tr>
      <w:tr w:rsidR="006D3486" w:rsidRPr="00B364A7" w14:paraId="61367FC7" w14:textId="77777777" w:rsidTr="006D3486">
        <w:trPr>
          <w:trHeight w:val="367"/>
        </w:trPr>
        <w:tc>
          <w:tcPr>
            <w:tcW w:w="577" w:type="dxa"/>
          </w:tcPr>
          <w:p w14:paraId="303E6F2B"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K</w:t>
            </w:r>
            <w:r w:rsidRPr="006D3486">
              <w:rPr>
                <w:rFonts w:ascii="Times New Roman" w:hAnsi="Times New Roman" w:cs="Times New Roman"/>
                <w:sz w:val="20"/>
                <w:szCs w:val="18"/>
                <w:vertAlign w:val="superscript"/>
              </w:rPr>
              <w:t>+</w:t>
            </w:r>
          </w:p>
        </w:tc>
        <w:tc>
          <w:tcPr>
            <w:tcW w:w="839" w:type="dxa"/>
          </w:tcPr>
          <w:p w14:paraId="663B9205"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0.787</w:t>
            </w:r>
          </w:p>
        </w:tc>
        <w:tc>
          <w:tcPr>
            <w:tcW w:w="1023" w:type="dxa"/>
          </w:tcPr>
          <w:p w14:paraId="165DBC03"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161514.8</w:t>
            </w:r>
          </w:p>
        </w:tc>
        <w:tc>
          <w:tcPr>
            <w:tcW w:w="1232" w:type="dxa"/>
          </w:tcPr>
          <w:p w14:paraId="25026BAD"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5041.4</w:t>
            </w:r>
          </w:p>
        </w:tc>
        <w:tc>
          <w:tcPr>
            <w:tcW w:w="720" w:type="dxa"/>
          </w:tcPr>
          <w:p w14:paraId="68E9823E"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3.685</w:t>
            </w:r>
          </w:p>
        </w:tc>
      </w:tr>
      <w:tr w:rsidR="006D3486" w:rsidRPr="00B364A7" w14:paraId="25B690A7" w14:textId="77777777" w:rsidTr="006D3486">
        <w:trPr>
          <w:trHeight w:val="367"/>
        </w:trPr>
        <w:tc>
          <w:tcPr>
            <w:tcW w:w="577" w:type="dxa"/>
          </w:tcPr>
          <w:p w14:paraId="02D0EDC8"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Cl</w:t>
            </w:r>
            <w:r w:rsidRPr="006D3486">
              <w:rPr>
                <w:rFonts w:ascii="Times New Roman" w:hAnsi="Times New Roman" w:cs="Times New Roman"/>
                <w:sz w:val="20"/>
                <w:szCs w:val="18"/>
                <w:vertAlign w:val="superscript"/>
              </w:rPr>
              <w:t>-</w:t>
            </w:r>
          </w:p>
        </w:tc>
        <w:tc>
          <w:tcPr>
            <w:tcW w:w="839" w:type="dxa"/>
          </w:tcPr>
          <w:p w14:paraId="243EC822"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-0.787</w:t>
            </w:r>
          </w:p>
        </w:tc>
        <w:tc>
          <w:tcPr>
            <w:tcW w:w="1023" w:type="dxa"/>
          </w:tcPr>
          <w:p w14:paraId="179075DB"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101446.7</w:t>
            </w:r>
          </w:p>
        </w:tc>
        <w:tc>
          <w:tcPr>
            <w:tcW w:w="1232" w:type="dxa"/>
          </w:tcPr>
          <w:p w14:paraId="1C061133"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4697.3</w:t>
            </w:r>
          </w:p>
        </w:tc>
        <w:tc>
          <w:tcPr>
            <w:tcW w:w="720" w:type="dxa"/>
          </w:tcPr>
          <w:p w14:paraId="2FCEA5AC"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3.223</w:t>
            </w:r>
          </w:p>
        </w:tc>
      </w:tr>
      <w:tr w:rsidR="006D3486" w:rsidRPr="00B364A7" w14:paraId="011EE7F7" w14:textId="77777777" w:rsidTr="006D3486">
        <w:trPr>
          <w:trHeight w:val="379"/>
        </w:trPr>
        <w:tc>
          <w:tcPr>
            <w:tcW w:w="577" w:type="dxa"/>
          </w:tcPr>
          <w:p w14:paraId="67D80FFC"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Br</w:t>
            </w:r>
            <w:r w:rsidRPr="006D3486">
              <w:rPr>
                <w:rFonts w:ascii="Times New Roman" w:hAnsi="Times New Roman" w:cs="Times New Roman"/>
                <w:sz w:val="20"/>
                <w:szCs w:val="18"/>
                <w:vertAlign w:val="superscript"/>
              </w:rPr>
              <w:t>-</w:t>
            </w:r>
          </w:p>
        </w:tc>
        <w:tc>
          <w:tcPr>
            <w:tcW w:w="839" w:type="dxa"/>
          </w:tcPr>
          <w:p w14:paraId="66EA3506"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-0.787</w:t>
            </w:r>
          </w:p>
        </w:tc>
        <w:tc>
          <w:tcPr>
            <w:tcW w:w="1023" w:type="dxa"/>
          </w:tcPr>
          <w:p w14:paraId="42011866"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139720.3</w:t>
            </w:r>
          </w:p>
        </w:tc>
        <w:tc>
          <w:tcPr>
            <w:tcW w:w="1232" w:type="dxa"/>
          </w:tcPr>
          <w:p w14:paraId="3F11C624"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4746.3</w:t>
            </w:r>
          </w:p>
        </w:tc>
        <w:tc>
          <w:tcPr>
            <w:tcW w:w="720" w:type="dxa"/>
          </w:tcPr>
          <w:p w14:paraId="27EB18B0" w14:textId="77777777" w:rsidR="006D3486" w:rsidRPr="006D3486" w:rsidRDefault="006D3486" w:rsidP="006D3486">
            <w:pPr>
              <w:jc w:val="center"/>
              <w:rPr>
                <w:rFonts w:ascii="Times New Roman" w:hAnsi="Times New Roman" w:cs="Times New Roman"/>
                <w:sz w:val="20"/>
                <w:szCs w:val="18"/>
              </w:rPr>
            </w:pPr>
            <w:r w:rsidRPr="006D3486">
              <w:rPr>
                <w:rFonts w:ascii="Times New Roman" w:hAnsi="Times New Roman" w:cs="Times New Roman"/>
                <w:sz w:val="20"/>
                <w:szCs w:val="18"/>
              </w:rPr>
              <w:t>3.264</w:t>
            </w:r>
          </w:p>
        </w:tc>
      </w:tr>
    </w:tbl>
    <w:p w14:paraId="19B5A1E9" w14:textId="77777777" w:rsidR="00D803CE" w:rsidRPr="006D3486" w:rsidRDefault="006826D5" w:rsidP="00CF71D0">
      <w:pPr>
        <w:rPr>
          <w:rFonts w:ascii="Times New Roman" w:hAnsi="Times New Roman" w:cs="Times New Roman"/>
          <w:sz w:val="24"/>
          <w:szCs w:val="24"/>
        </w:rPr>
      </w:pPr>
      <w:r>
        <w:rPr>
          <w:rFonts w:ascii="Times New Roman" w:hAnsi="Times New Roman" w:cs="Times New Roman"/>
          <w:sz w:val="24"/>
          <w:szCs w:val="24"/>
        </w:rPr>
        <w:pict w14:anchorId="5FD1FF89">
          <v:shape id="_x0000_i1026" type="#_x0000_t75" style="width:252pt;height:154.65pt" wrapcoords="-38 0 -38 21539 21600 21539 21600 0 -38 0" o:allowoverlap="f">
            <v:imagedata r:id="rId22" o:title="NaClKBr~Na-O"/>
          </v:shape>
        </w:pict>
      </w:r>
    </w:p>
    <w:p w14:paraId="68111D71" w14:textId="77777777" w:rsidR="00D803CE" w:rsidRPr="00B364A7" w:rsidRDefault="00D803CE" w:rsidP="00CF71D0">
      <w:pPr>
        <w:rPr>
          <w:rFonts w:ascii="Times New Roman" w:hAnsi="Times New Roman" w:cs="Times New Roman"/>
          <w:b/>
          <w:sz w:val="24"/>
          <w:szCs w:val="24"/>
        </w:rPr>
      </w:pPr>
      <w:r w:rsidRPr="00B364A7">
        <w:rPr>
          <w:rFonts w:ascii="Times New Roman" w:hAnsi="Times New Roman" w:cs="Times New Roman"/>
          <w:b/>
          <w:sz w:val="24"/>
          <w:szCs w:val="24"/>
        </w:rPr>
        <w:t>References</w:t>
      </w:r>
    </w:p>
    <w:p w14:paraId="73A36D6C" w14:textId="77777777" w:rsidR="00D803CE" w:rsidRPr="006D3486" w:rsidRDefault="00D803CE" w:rsidP="00D803CE">
      <w:pPr>
        <w:widowControl w:val="0"/>
        <w:numPr>
          <w:ilvl w:val="0"/>
          <w:numId w:val="3"/>
        </w:numPr>
        <w:spacing w:after="0" w:line="240" w:lineRule="auto"/>
        <w:jc w:val="both"/>
        <w:rPr>
          <w:rFonts w:ascii="Times New Roman" w:hAnsi="Times New Roman" w:cs="Times New Roman"/>
          <w:sz w:val="24"/>
          <w:szCs w:val="24"/>
        </w:rPr>
      </w:pPr>
      <w:r w:rsidRPr="006D3486">
        <w:rPr>
          <w:rFonts w:ascii="Times New Roman" w:hAnsi="Times New Roman" w:cs="Times New Roman"/>
          <w:sz w:val="24"/>
          <w:szCs w:val="24"/>
        </w:rPr>
        <w:t xml:space="preserve">Pierandrea Lo Nostro, Barry W. Ninham. </w:t>
      </w:r>
      <w:r w:rsidRPr="006D3486">
        <w:rPr>
          <w:rFonts w:ascii="Times New Roman" w:hAnsi="Times New Roman" w:cs="Times New Roman"/>
          <w:i/>
          <w:sz w:val="24"/>
          <w:szCs w:val="24"/>
        </w:rPr>
        <w:t>Chem. Rev.</w:t>
      </w:r>
      <w:r w:rsidRPr="006D3486">
        <w:rPr>
          <w:rFonts w:ascii="Times New Roman" w:hAnsi="Times New Roman" w:cs="Times New Roman"/>
          <w:sz w:val="24"/>
          <w:szCs w:val="24"/>
        </w:rPr>
        <w:t xml:space="preserve">, </w:t>
      </w:r>
      <w:r w:rsidRPr="006D3486">
        <w:rPr>
          <w:rFonts w:ascii="Times New Roman" w:hAnsi="Times New Roman" w:cs="Times New Roman"/>
          <w:b/>
          <w:sz w:val="24"/>
          <w:szCs w:val="24"/>
        </w:rPr>
        <w:t>2012</w:t>
      </w:r>
      <w:r w:rsidRPr="006D3486">
        <w:rPr>
          <w:rFonts w:ascii="Times New Roman" w:hAnsi="Times New Roman" w:cs="Times New Roman"/>
          <w:sz w:val="24"/>
          <w:szCs w:val="24"/>
        </w:rPr>
        <w:t>, 112, 2286-2322.</w:t>
      </w:r>
    </w:p>
    <w:p w14:paraId="5FA9CA02" w14:textId="77777777" w:rsidR="00D803CE" w:rsidRPr="006D3486" w:rsidRDefault="00D803CE" w:rsidP="00D803CE">
      <w:pPr>
        <w:widowControl w:val="0"/>
        <w:numPr>
          <w:ilvl w:val="0"/>
          <w:numId w:val="3"/>
        </w:numPr>
        <w:spacing w:after="0" w:line="240" w:lineRule="auto"/>
        <w:jc w:val="both"/>
        <w:rPr>
          <w:rFonts w:ascii="Times New Roman" w:hAnsi="Times New Roman" w:cs="Times New Roman"/>
          <w:sz w:val="24"/>
          <w:szCs w:val="24"/>
        </w:rPr>
      </w:pPr>
      <w:r w:rsidRPr="006D3486">
        <w:rPr>
          <w:rFonts w:ascii="Times New Roman" w:hAnsi="Times New Roman" w:cs="Times New Roman"/>
          <w:sz w:val="24"/>
          <w:szCs w:val="24"/>
        </w:rPr>
        <w:t xml:space="preserve">Roland R. Netz1, Dominik Horinek. </w:t>
      </w:r>
      <w:r w:rsidRPr="006D3486">
        <w:rPr>
          <w:rFonts w:ascii="Times New Roman" w:hAnsi="Times New Roman" w:cs="Times New Roman"/>
          <w:i/>
          <w:sz w:val="24"/>
          <w:szCs w:val="24"/>
        </w:rPr>
        <w:t>Annu. Rev. Phys. Chem.</w:t>
      </w:r>
      <w:r w:rsidRPr="006D3486">
        <w:rPr>
          <w:rFonts w:ascii="Times New Roman" w:hAnsi="Times New Roman" w:cs="Times New Roman"/>
          <w:sz w:val="24"/>
          <w:szCs w:val="24"/>
        </w:rPr>
        <w:t xml:space="preserve">, </w:t>
      </w:r>
      <w:r w:rsidRPr="006D3486">
        <w:rPr>
          <w:rFonts w:ascii="Times New Roman" w:hAnsi="Times New Roman" w:cs="Times New Roman"/>
          <w:b/>
          <w:sz w:val="24"/>
          <w:szCs w:val="24"/>
        </w:rPr>
        <w:t>2012</w:t>
      </w:r>
      <w:r w:rsidRPr="006D3486">
        <w:rPr>
          <w:rFonts w:ascii="Times New Roman" w:hAnsi="Times New Roman" w:cs="Times New Roman"/>
          <w:sz w:val="24"/>
          <w:szCs w:val="24"/>
        </w:rPr>
        <w:t>, 63, 401-418.</w:t>
      </w:r>
    </w:p>
    <w:p w14:paraId="0FB79FA6" w14:textId="77777777" w:rsidR="00D803CE" w:rsidRPr="006D3486" w:rsidRDefault="00D803CE" w:rsidP="00D803CE">
      <w:pPr>
        <w:widowControl w:val="0"/>
        <w:numPr>
          <w:ilvl w:val="0"/>
          <w:numId w:val="3"/>
        </w:numPr>
        <w:spacing w:after="0" w:line="240" w:lineRule="auto"/>
        <w:jc w:val="both"/>
        <w:rPr>
          <w:rFonts w:ascii="Times New Roman" w:hAnsi="Times New Roman" w:cs="Times New Roman"/>
          <w:sz w:val="24"/>
          <w:szCs w:val="24"/>
        </w:rPr>
      </w:pPr>
      <w:r w:rsidRPr="006D3486">
        <w:rPr>
          <w:rFonts w:ascii="Times New Roman" w:hAnsi="Times New Roman" w:cs="Times New Roman"/>
          <w:sz w:val="24"/>
          <w:szCs w:val="24"/>
        </w:rPr>
        <w:t xml:space="preserve">Pavel Jungwirth, Douglas J. Tobias. </w:t>
      </w:r>
      <w:r w:rsidRPr="006D3486">
        <w:rPr>
          <w:rFonts w:ascii="Times New Roman" w:hAnsi="Times New Roman" w:cs="Times New Roman"/>
          <w:i/>
          <w:sz w:val="24"/>
          <w:szCs w:val="24"/>
        </w:rPr>
        <w:t>Chem. Rev.,</w:t>
      </w:r>
      <w:r w:rsidRPr="006D3486">
        <w:rPr>
          <w:rFonts w:ascii="Times New Roman" w:hAnsi="Times New Roman" w:cs="Times New Roman"/>
          <w:sz w:val="24"/>
          <w:szCs w:val="24"/>
        </w:rPr>
        <w:t xml:space="preserve"> </w:t>
      </w:r>
      <w:r w:rsidRPr="006D3486">
        <w:rPr>
          <w:rFonts w:ascii="Times New Roman" w:hAnsi="Times New Roman" w:cs="Times New Roman"/>
          <w:b/>
          <w:sz w:val="24"/>
          <w:szCs w:val="24"/>
        </w:rPr>
        <w:t>2006</w:t>
      </w:r>
      <w:r w:rsidRPr="006D3486">
        <w:rPr>
          <w:rFonts w:ascii="Times New Roman" w:hAnsi="Times New Roman" w:cs="Times New Roman"/>
          <w:sz w:val="24"/>
          <w:szCs w:val="24"/>
        </w:rPr>
        <w:t>, 106, 1259-1281.</w:t>
      </w:r>
    </w:p>
    <w:p w14:paraId="12744C85" w14:textId="77777777" w:rsidR="00D803CE" w:rsidRPr="006D3486" w:rsidRDefault="00D803CE" w:rsidP="00D803CE">
      <w:pPr>
        <w:widowControl w:val="0"/>
        <w:numPr>
          <w:ilvl w:val="0"/>
          <w:numId w:val="3"/>
        </w:numPr>
        <w:spacing w:after="0" w:line="240" w:lineRule="auto"/>
        <w:jc w:val="both"/>
        <w:rPr>
          <w:rFonts w:ascii="Times New Roman" w:hAnsi="Times New Roman" w:cs="Times New Roman"/>
          <w:sz w:val="24"/>
          <w:szCs w:val="24"/>
        </w:rPr>
      </w:pPr>
      <w:r w:rsidRPr="006D3486">
        <w:rPr>
          <w:rFonts w:ascii="Times New Roman" w:hAnsi="Times New Roman" w:cs="Times New Roman"/>
          <w:sz w:val="24"/>
          <w:szCs w:val="24"/>
        </w:rPr>
        <w:t xml:space="preserve">Omololu Akin-Ojo, Feng Wang. </w:t>
      </w:r>
      <w:r w:rsidRPr="006D3486">
        <w:rPr>
          <w:rFonts w:ascii="Times New Roman" w:hAnsi="Times New Roman" w:cs="Times New Roman"/>
          <w:i/>
          <w:sz w:val="24"/>
          <w:szCs w:val="24"/>
        </w:rPr>
        <w:t>J. Comput. Chem.,</w:t>
      </w:r>
      <w:r w:rsidRPr="006D3486">
        <w:rPr>
          <w:rFonts w:ascii="Times New Roman" w:hAnsi="Times New Roman" w:cs="Times New Roman"/>
          <w:sz w:val="24"/>
          <w:szCs w:val="24"/>
        </w:rPr>
        <w:t xml:space="preserve"> </w:t>
      </w:r>
      <w:r w:rsidRPr="006D3486">
        <w:rPr>
          <w:rFonts w:ascii="Times New Roman" w:hAnsi="Times New Roman" w:cs="Times New Roman"/>
          <w:b/>
          <w:sz w:val="24"/>
          <w:szCs w:val="24"/>
        </w:rPr>
        <w:t>2011</w:t>
      </w:r>
      <w:r w:rsidRPr="006D3486">
        <w:rPr>
          <w:rFonts w:ascii="Times New Roman" w:hAnsi="Times New Roman" w:cs="Times New Roman"/>
          <w:sz w:val="24"/>
          <w:szCs w:val="24"/>
        </w:rPr>
        <w:t>, 32, 453-462.</w:t>
      </w:r>
    </w:p>
    <w:p w14:paraId="12A83A0C" w14:textId="77777777" w:rsidR="006D3486" w:rsidRDefault="006D3486">
      <w:pPr>
        <w:rPr>
          <w:rFonts w:ascii="Times New Roman" w:hAnsi="Times New Roman" w:cs="Times New Roman"/>
          <w:sz w:val="24"/>
          <w:szCs w:val="24"/>
        </w:rPr>
      </w:pPr>
      <w:r>
        <w:rPr>
          <w:rFonts w:ascii="Times New Roman" w:hAnsi="Times New Roman" w:cs="Times New Roman"/>
          <w:sz w:val="24"/>
          <w:szCs w:val="24"/>
        </w:rPr>
        <w:br w:type="page"/>
      </w:r>
    </w:p>
    <w:p w14:paraId="5AC7ACE2" w14:textId="77777777" w:rsidR="00D803CE" w:rsidRPr="006D3486" w:rsidRDefault="00D803CE" w:rsidP="00CF71D0">
      <w:pPr>
        <w:jc w:val="center"/>
        <w:rPr>
          <w:rFonts w:ascii="Times New Roman" w:hAnsi="Times New Roman" w:cs="Times New Roman"/>
          <w:b/>
          <w:sz w:val="24"/>
          <w:szCs w:val="24"/>
        </w:rPr>
      </w:pPr>
      <w:r w:rsidRPr="006D3486">
        <w:rPr>
          <w:rFonts w:ascii="Times New Roman" w:hAnsi="Times New Roman" w:cs="Times New Roman"/>
          <w:b/>
          <w:sz w:val="24"/>
          <w:szCs w:val="24"/>
        </w:rPr>
        <w:t>Theoretical investigation of photocatalysis using of  </w:t>
      </w:r>
    </w:p>
    <w:p w14:paraId="394041BA" w14:textId="77777777" w:rsidR="00D803CE" w:rsidRPr="006D3486" w:rsidRDefault="00D803CE" w:rsidP="006D3486">
      <w:pPr>
        <w:jc w:val="center"/>
        <w:rPr>
          <w:rFonts w:ascii="Times New Roman" w:hAnsi="Times New Roman" w:cs="Times New Roman"/>
          <w:b/>
          <w:sz w:val="24"/>
          <w:szCs w:val="24"/>
        </w:rPr>
      </w:pPr>
      <w:r w:rsidRPr="006D3486">
        <w:rPr>
          <w:rFonts w:ascii="Times New Roman" w:hAnsi="Times New Roman" w:cs="Times New Roman"/>
          <w:b/>
          <w:sz w:val="24"/>
          <w:szCs w:val="24"/>
        </w:rPr>
        <w:t xml:space="preserve">Constrained Density Functional Theory </w:t>
      </w:r>
    </w:p>
    <w:p w14:paraId="71265E6D" w14:textId="77777777" w:rsidR="00D803CE" w:rsidRPr="00B364A7" w:rsidRDefault="00D803CE" w:rsidP="00CF71D0">
      <w:pPr>
        <w:jc w:val="center"/>
        <w:rPr>
          <w:rFonts w:ascii="Times New Roman" w:hAnsi="Times New Roman" w:cs="Times New Roman"/>
          <w:sz w:val="24"/>
          <w:szCs w:val="24"/>
        </w:rPr>
      </w:pPr>
      <w:r w:rsidRPr="006D3486">
        <w:rPr>
          <w:rFonts w:ascii="Times New Roman" w:hAnsi="Times New Roman" w:cs="Times New Roman"/>
          <w:sz w:val="24"/>
          <w:szCs w:val="24"/>
          <w:u w:val="single"/>
          <w:shd w:val="clear" w:color="auto" w:fill="FFFFFF"/>
        </w:rPr>
        <w:t>Yao Li</w:t>
      </w:r>
      <w:r w:rsidRPr="00B364A7">
        <w:rPr>
          <w:rFonts w:ascii="Times New Roman" w:hAnsi="Times New Roman" w:cs="Times New Roman"/>
          <w:sz w:val="24"/>
          <w:szCs w:val="24"/>
          <w:shd w:val="clear" w:color="auto" w:fill="FFFFFF"/>
        </w:rPr>
        <w:t xml:space="preserve"> and Dominika Zgid</w:t>
      </w:r>
    </w:p>
    <w:p w14:paraId="68015DFA" w14:textId="77777777" w:rsidR="00D803CE" w:rsidRPr="006D3486" w:rsidRDefault="00D803CE" w:rsidP="00CF71D0">
      <w:pPr>
        <w:jc w:val="center"/>
        <w:rPr>
          <w:rFonts w:ascii="Times New Roman" w:hAnsi="Times New Roman" w:cs="Times New Roman"/>
          <w:i/>
          <w:sz w:val="24"/>
          <w:szCs w:val="24"/>
        </w:rPr>
      </w:pPr>
      <w:r w:rsidRPr="006D3486">
        <w:rPr>
          <w:rFonts w:ascii="Times New Roman" w:hAnsi="Times New Roman" w:cs="Times New Roman"/>
          <w:i/>
          <w:sz w:val="24"/>
          <w:szCs w:val="24"/>
          <w:shd w:val="clear" w:color="auto" w:fill="FFFFFF"/>
        </w:rPr>
        <w:t>University of Michigan, Ann Arbor, MI 48105</w:t>
      </w:r>
    </w:p>
    <w:p w14:paraId="177F2CB2" w14:textId="77777777" w:rsidR="00D803CE" w:rsidRPr="00B364A7" w:rsidRDefault="00D803CE" w:rsidP="00CF71D0">
      <w:pPr>
        <w:rPr>
          <w:rFonts w:ascii="Times New Roman" w:eastAsia="Times New Roman" w:hAnsi="Times New Roman" w:cs="Times New Roman"/>
          <w:sz w:val="24"/>
          <w:szCs w:val="24"/>
        </w:rPr>
      </w:pPr>
    </w:p>
    <w:p w14:paraId="04E25939" w14:textId="77777777" w:rsidR="00D803CE" w:rsidRPr="00B364A7" w:rsidRDefault="00D803CE" w:rsidP="00CF71D0">
      <w:pPr>
        <w:jc w:val="both"/>
        <w:rPr>
          <w:rFonts w:ascii="Times New Roman" w:hAnsi="Times New Roman" w:cs="Times New Roman"/>
          <w:sz w:val="24"/>
          <w:szCs w:val="24"/>
        </w:rPr>
      </w:pPr>
      <w:r w:rsidRPr="00B364A7">
        <w:rPr>
          <w:rFonts w:ascii="Times New Roman" w:hAnsi="Times New Roman" w:cs="Times New Roman"/>
          <w:sz w:val="24"/>
          <w:szCs w:val="24"/>
          <w:shd w:val="clear" w:color="auto" w:fill="FFFFFF"/>
        </w:rPr>
        <w:t>TiO2 is among the most desirable industrial photocatalysts because of its chemical stability, nontoxicity and catalytic activity. The</w:t>
      </w:r>
      <w:r w:rsidRPr="00B364A7">
        <w:rPr>
          <w:rFonts w:ascii="Times New Roman" w:hAnsi="Times New Roman" w:cs="Times New Roman"/>
          <w:sz w:val="24"/>
          <w:szCs w:val="24"/>
          <w:shd w:val="clear" w:color="auto" w:fill="FFFFFF"/>
          <w:lang w:eastAsia="zh-CN"/>
        </w:rPr>
        <w:t xml:space="preserve"> </w:t>
      </w:r>
      <w:r w:rsidRPr="00B364A7">
        <w:rPr>
          <w:rFonts w:ascii="Times New Roman" w:hAnsi="Times New Roman" w:cs="Times New Roman"/>
          <w:sz w:val="24"/>
          <w:szCs w:val="24"/>
          <w:shd w:val="clear" w:color="auto" w:fill="FFFFFF"/>
        </w:rPr>
        <w:t>mechanism of photooxidation of ethylene using TiO2 as catalyst has been widely accepted at low temperature.  Recently, Schwank group found that there might be a different photooxidation mechanism at high temperature. This may lead to a new industrial way to remove of volatile organic compounds or indicate a different photooxidation mechanism in other reactions. In this process, the adsorption of oxygen on TiO2 surface might be the rate-limiting step. Photogenerated charge transfer plays an essential role in the process of photocatalytic reaction. In previous theoretical investigation of TiO2 photooxidation, the effect of UV light was either described using oxygen vacancy in the lattice, or charged TiO2 cluster. We applied Constrained Density Functional Theory (CDFT) to describe the effect of photogenerated electron and hole in the oxygen adsorption process. The Ti atoms on TiO2 (001) surface are included in the constrained area and their charges are modified to mimic the effect of the hole. The photogenerated electron will distribute among rest of the cluster so the entire system will still be neutral. Comparison of adsorption energies of oxygen molecule on stoichiometric surface and on partially charged surface will be presented.</w:t>
      </w:r>
    </w:p>
    <w:p w14:paraId="7A8587CA" w14:textId="77777777" w:rsidR="00D803CE" w:rsidRPr="00B364A7" w:rsidRDefault="00D803CE">
      <w:pPr>
        <w:rPr>
          <w:rFonts w:ascii="Times New Roman" w:hAnsi="Times New Roman" w:cs="Times New Roman"/>
          <w:sz w:val="24"/>
          <w:szCs w:val="24"/>
        </w:rPr>
      </w:pPr>
    </w:p>
    <w:p w14:paraId="6FB75767" w14:textId="77777777" w:rsidR="006D3486" w:rsidRDefault="006D3486">
      <w:pPr>
        <w:rPr>
          <w:rFonts w:ascii="Times New Roman" w:hAnsi="Times New Roman" w:cs="Times New Roman"/>
          <w:b/>
          <w:sz w:val="24"/>
          <w:szCs w:val="24"/>
        </w:rPr>
      </w:pPr>
      <w:r>
        <w:rPr>
          <w:rFonts w:ascii="Times New Roman" w:hAnsi="Times New Roman" w:cs="Times New Roman"/>
          <w:b/>
          <w:sz w:val="24"/>
          <w:szCs w:val="24"/>
        </w:rPr>
        <w:br w:type="page"/>
      </w:r>
    </w:p>
    <w:p w14:paraId="67A0F08B" w14:textId="77777777" w:rsidR="00D803CE" w:rsidRPr="006D3486" w:rsidRDefault="00D803CE" w:rsidP="006D3486">
      <w:pPr>
        <w:jc w:val="center"/>
        <w:rPr>
          <w:rFonts w:ascii="Times New Roman" w:hAnsi="Times New Roman" w:cs="Times New Roman"/>
          <w:b/>
          <w:sz w:val="24"/>
          <w:szCs w:val="24"/>
          <w:vertAlign w:val="subscript"/>
        </w:rPr>
      </w:pPr>
      <w:r w:rsidRPr="00B364A7">
        <w:rPr>
          <w:rFonts w:ascii="Times New Roman" w:hAnsi="Times New Roman" w:cs="Times New Roman"/>
          <w:b/>
          <w:sz w:val="24"/>
          <w:szCs w:val="24"/>
        </w:rPr>
        <w:t>The Role of Large Amplitude Motions in the H</w:t>
      </w:r>
      <w:r w:rsidRPr="00B364A7">
        <w:rPr>
          <w:rFonts w:ascii="Times New Roman" w:hAnsi="Times New Roman" w:cs="Times New Roman"/>
          <w:b/>
          <w:sz w:val="24"/>
          <w:szCs w:val="24"/>
          <w:vertAlign w:val="subscript"/>
        </w:rPr>
        <w:t>3</w:t>
      </w:r>
      <w:r w:rsidRPr="00B364A7">
        <w:rPr>
          <w:rFonts w:ascii="Times New Roman" w:hAnsi="Times New Roman" w:cs="Times New Roman"/>
          <w:b/>
          <w:sz w:val="24"/>
          <w:szCs w:val="24"/>
          <w:vertAlign w:val="superscript"/>
        </w:rPr>
        <w:t>+</w:t>
      </w:r>
      <w:r w:rsidRPr="00B364A7">
        <w:rPr>
          <w:rFonts w:ascii="Times New Roman" w:hAnsi="Times New Roman" w:cs="Times New Roman"/>
          <w:b/>
          <w:sz w:val="24"/>
          <w:szCs w:val="24"/>
        </w:rPr>
        <w:t xml:space="preserve"> + H</w:t>
      </w:r>
      <w:r w:rsidRPr="00B364A7">
        <w:rPr>
          <w:rFonts w:ascii="Times New Roman" w:hAnsi="Times New Roman" w:cs="Times New Roman"/>
          <w:b/>
          <w:sz w:val="24"/>
          <w:szCs w:val="24"/>
          <w:vertAlign w:val="subscript"/>
        </w:rPr>
        <w:t>2</w:t>
      </w:r>
      <w:r w:rsidRPr="00B364A7">
        <w:rPr>
          <w:rFonts w:ascii="Times New Roman" w:hAnsi="Times New Roman" w:cs="Times New Roman"/>
          <w:b/>
          <w:sz w:val="24"/>
          <w:szCs w:val="24"/>
        </w:rPr>
        <w:t xml:space="preserve"> → H</w:t>
      </w:r>
      <w:r w:rsidRPr="00B364A7">
        <w:rPr>
          <w:rFonts w:ascii="Times New Roman" w:hAnsi="Times New Roman" w:cs="Times New Roman"/>
          <w:b/>
          <w:sz w:val="24"/>
          <w:szCs w:val="24"/>
          <w:vertAlign w:val="subscript"/>
        </w:rPr>
        <w:t>5</w:t>
      </w:r>
      <w:r w:rsidRPr="00B364A7">
        <w:rPr>
          <w:rFonts w:ascii="Times New Roman" w:hAnsi="Times New Roman" w:cs="Times New Roman"/>
          <w:b/>
          <w:sz w:val="24"/>
          <w:szCs w:val="24"/>
          <w:vertAlign w:val="superscript"/>
        </w:rPr>
        <w:t>+</w:t>
      </w:r>
      <w:r w:rsidRPr="00B364A7">
        <w:rPr>
          <w:rFonts w:ascii="Times New Roman" w:hAnsi="Times New Roman" w:cs="Times New Roman"/>
          <w:b/>
          <w:sz w:val="24"/>
          <w:szCs w:val="24"/>
        </w:rPr>
        <w:t xml:space="preserve"> → H</w:t>
      </w:r>
      <w:r w:rsidRPr="00B364A7">
        <w:rPr>
          <w:rFonts w:ascii="Times New Roman" w:hAnsi="Times New Roman" w:cs="Times New Roman"/>
          <w:b/>
          <w:sz w:val="24"/>
          <w:szCs w:val="24"/>
          <w:vertAlign w:val="subscript"/>
        </w:rPr>
        <w:t>3</w:t>
      </w:r>
      <w:r w:rsidRPr="00B364A7">
        <w:rPr>
          <w:rFonts w:ascii="Times New Roman" w:hAnsi="Times New Roman" w:cs="Times New Roman"/>
          <w:b/>
          <w:sz w:val="24"/>
          <w:szCs w:val="24"/>
          <w:vertAlign w:val="superscript"/>
        </w:rPr>
        <w:t>+</w:t>
      </w:r>
      <w:r w:rsidRPr="00B364A7">
        <w:rPr>
          <w:rFonts w:ascii="Times New Roman" w:hAnsi="Times New Roman" w:cs="Times New Roman"/>
          <w:b/>
          <w:sz w:val="24"/>
          <w:szCs w:val="24"/>
        </w:rPr>
        <w:t xml:space="preserve"> + H</w:t>
      </w:r>
      <w:r w:rsidRPr="00B364A7">
        <w:rPr>
          <w:rFonts w:ascii="Times New Roman" w:hAnsi="Times New Roman" w:cs="Times New Roman"/>
          <w:b/>
          <w:sz w:val="24"/>
          <w:szCs w:val="24"/>
          <w:vertAlign w:val="subscript"/>
        </w:rPr>
        <w:t>2</w:t>
      </w:r>
      <w:r w:rsidRPr="00B364A7">
        <w:rPr>
          <w:rFonts w:ascii="Times New Roman" w:hAnsi="Times New Roman" w:cs="Times New Roman"/>
          <w:b/>
          <w:sz w:val="24"/>
          <w:szCs w:val="24"/>
        </w:rPr>
        <w:t xml:space="preserve"> Reaction</w:t>
      </w:r>
    </w:p>
    <w:p w14:paraId="2438F484" w14:textId="77777777" w:rsidR="00D803CE" w:rsidRPr="00B364A7" w:rsidRDefault="00D803CE" w:rsidP="00CF71D0">
      <w:pPr>
        <w:jc w:val="center"/>
        <w:rPr>
          <w:rFonts w:ascii="Times New Roman" w:hAnsi="Times New Roman" w:cs="Times New Roman"/>
          <w:sz w:val="24"/>
          <w:szCs w:val="24"/>
        </w:rPr>
      </w:pPr>
      <w:r w:rsidRPr="00B364A7">
        <w:rPr>
          <w:rFonts w:ascii="Times New Roman" w:hAnsi="Times New Roman" w:cs="Times New Roman"/>
          <w:iCs/>
          <w:sz w:val="24"/>
          <w:szCs w:val="24"/>
          <w:u w:val="single"/>
        </w:rPr>
        <w:t>Zhou Lin</w:t>
      </w:r>
      <w:r w:rsidRPr="00B364A7">
        <w:rPr>
          <w:rFonts w:ascii="Times New Roman" w:hAnsi="Times New Roman" w:cs="Times New Roman"/>
          <w:iCs/>
          <w:sz w:val="24"/>
          <w:szCs w:val="24"/>
        </w:rPr>
        <w:t xml:space="preserve"> and Anne B. McCoy</w:t>
      </w:r>
    </w:p>
    <w:p w14:paraId="380934A2" w14:textId="77777777" w:rsidR="00D803CE" w:rsidRPr="00B364A7" w:rsidRDefault="00D803CE" w:rsidP="00CF71D0">
      <w:pPr>
        <w:jc w:val="center"/>
        <w:rPr>
          <w:rFonts w:ascii="Times New Roman" w:hAnsi="Times New Roman" w:cs="Times New Roman"/>
          <w:i/>
          <w:sz w:val="24"/>
          <w:szCs w:val="24"/>
        </w:rPr>
      </w:pPr>
      <w:r w:rsidRPr="00B364A7">
        <w:rPr>
          <w:rFonts w:ascii="Times New Roman" w:hAnsi="Times New Roman" w:cs="Times New Roman"/>
          <w:i/>
          <w:sz w:val="24"/>
          <w:szCs w:val="24"/>
        </w:rPr>
        <w:t>Department of Chemistry and Biochemistry, The Ohio State University, Columbus, OH 43210</w:t>
      </w:r>
    </w:p>
    <w:p w14:paraId="54350C08" w14:textId="77777777" w:rsidR="00D803CE" w:rsidRPr="00B364A7" w:rsidRDefault="00D803CE" w:rsidP="00CF71D0">
      <w:pPr>
        <w:rPr>
          <w:rFonts w:ascii="Times New Roman" w:hAnsi="Times New Roman" w:cs="Times New Roman"/>
          <w:sz w:val="24"/>
          <w:szCs w:val="24"/>
        </w:rPr>
      </w:pPr>
    </w:p>
    <w:p w14:paraId="121B7F4D" w14:textId="77777777" w:rsidR="00D803CE" w:rsidRPr="00B364A7" w:rsidRDefault="00D803CE" w:rsidP="006D3486">
      <w:pPr>
        <w:jc w:val="both"/>
        <w:rPr>
          <w:rFonts w:ascii="Times New Roman" w:hAnsi="Times New Roman" w:cs="Times New Roman"/>
          <w:sz w:val="24"/>
          <w:szCs w:val="24"/>
        </w:rPr>
      </w:pPr>
      <w:r w:rsidRPr="00B364A7">
        <w:rPr>
          <w:rFonts w:ascii="Times New Roman" w:hAnsi="Times New Roman" w:cs="Times New Roman"/>
          <w:sz w:val="24"/>
          <w:szCs w:val="24"/>
        </w:rPr>
        <w:t>The H</w:t>
      </w:r>
      <w:r w:rsidRPr="00B364A7">
        <w:rPr>
          <w:rFonts w:ascii="Times New Roman" w:hAnsi="Times New Roman" w:cs="Times New Roman"/>
          <w:sz w:val="24"/>
          <w:szCs w:val="24"/>
          <w:vertAlign w:val="subscript"/>
        </w:rPr>
        <w:t>3</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 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 H</w:t>
      </w:r>
      <w:r w:rsidRPr="00B364A7">
        <w:rPr>
          <w:rFonts w:ascii="Times New Roman" w:hAnsi="Times New Roman" w:cs="Times New Roman"/>
          <w:sz w:val="24"/>
          <w:szCs w:val="24"/>
          <w:vertAlign w:val="subscript"/>
        </w:rPr>
        <w:t>3</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reaction is astrochemically important as it provides a prototype for more complicated proton transfer processes. This system is composed of five identical fermions (protons) and thus its nuclear wave functions must be anti-symmetric upon the exchange of any pair of protons. Although the reactants and the products in the title reaction appear to be identical, they may be in different rovibrational states, which correspond to different nuclear spin symmetries. One interesting aspect of this reaction comes in the fact that the energetically accessible proton exchange processes depend on the distance between H</w:t>
      </w:r>
      <w:r w:rsidRPr="00B364A7">
        <w:rPr>
          <w:rFonts w:ascii="Times New Roman" w:hAnsi="Times New Roman" w:cs="Times New Roman"/>
          <w:sz w:val="24"/>
          <w:szCs w:val="24"/>
          <w:vertAlign w:val="subscript"/>
        </w:rPr>
        <w:t>3</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and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When studying the reactants or the products, H</w:t>
      </w:r>
      <w:r w:rsidRPr="00B364A7">
        <w:rPr>
          <w:rFonts w:ascii="Times New Roman" w:hAnsi="Times New Roman" w:cs="Times New Roman"/>
          <w:sz w:val="24"/>
          <w:szCs w:val="24"/>
          <w:vertAlign w:val="subscript"/>
        </w:rPr>
        <w:t>3</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and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are treated as separate fragments and protons can only exchange within the same fragment. However, near its minimum, the central proton in the 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intermediate can easily be transferred between two outer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units, but it cannot exchange with any of the four outer protons.</w:t>
      </w:r>
    </w:p>
    <w:p w14:paraId="43EF7222" w14:textId="77777777" w:rsidR="00D803CE" w:rsidRPr="00B364A7" w:rsidRDefault="00D803CE" w:rsidP="006D3486">
      <w:pPr>
        <w:jc w:val="both"/>
        <w:rPr>
          <w:rFonts w:ascii="Times New Roman" w:hAnsi="Times New Roman" w:cs="Times New Roman"/>
          <w:sz w:val="24"/>
          <w:szCs w:val="24"/>
        </w:rPr>
      </w:pPr>
      <w:r w:rsidRPr="00B364A7">
        <w:rPr>
          <w:rFonts w:ascii="Times New Roman" w:hAnsi="Times New Roman" w:cs="Times New Roman"/>
          <w:sz w:val="24"/>
          <w:szCs w:val="24"/>
        </w:rPr>
        <w:t>Using minimized energy path diffusion Monte Carlo,</w:t>
      </w:r>
      <w:r w:rsidRPr="00B364A7">
        <w:rPr>
          <w:rFonts w:ascii="Times New Roman" w:hAnsi="Times New Roman" w:cs="Times New Roman"/>
          <w:sz w:val="24"/>
          <w:szCs w:val="24"/>
          <w:vertAlign w:val="superscript"/>
        </w:rPr>
        <w:t>[1]</w:t>
      </w:r>
      <w:r w:rsidRPr="00B364A7">
        <w:rPr>
          <w:rFonts w:ascii="Times New Roman" w:hAnsi="Times New Roman" w:cs="Times New Roman"/>
          <w:sz w:val="24"/>
          <w:szCs w:val="24"/>
        </w:rPr>
        <w:t xml:space="preserve"> we investigate the evolution of the energies and wave functions of 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as a function of the separation between the H</w:t>
      </w:r>
      <w:r w:rsidRPr="00B364A7">
        <w:rPr>
          <w:rFonts w:ascii="Times New Roman" w:hAnsi="Times New Roman" w:cs="Times New Roman"/>
          <w:sz w:val="24"/>
          <w:szCs w:val="24"/>
          <w:vertAlign w:val="subscript"/>
        </w:rPr>
        <w:t>3</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and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vertAlign w:val="superscript"/>
        </w:rPr>
        <w:t xml:space="preserve"> </w:t>
      </w:r>
      <w:r w:rsidRPr="00B364A7">
        <w:rPr>
          <w:rFonts w:ascii="Times New Roman" w:hAnsi="Times New Roman" w:cs="Times New Roman"/>
          <w:sz w:val="24"/>
          <w:szCs w:val="24"/>
        </w:rPr>
        <w:t>subunits, focusing on the role of large amplitude motions in the proton exchange processes.</w:t>
      </w:r>
      <w:r w:rsidRPr="00B364A7">
        <w:rPr>
          <w:rFonts w:ascii="Times New Roman" w:hAnsi="Times New Roman" w:cs="Times New Roman"/>
          <w:sz w:val="24"/>
          <w:szCs w:val="24"/>
          <w:vertAlign w:val="superscript"/>
        </w:rPr>
        <w:t>[2]</w:t>
      </w:r>
      <w:r w:rsidRPr="00B364A7">
        <w:rPr>
          <w:rFonts w:ascii="Times New Roman" w:hAnsi="Times New Roman" w:cs="Times New Roman"/>
          <w:sz w:val="24"/>
          <w:szCs w:val="24"/>
        </w:rPr>
        <w:t xml:space="preserve"> Of particular interest is the determination of the possible energies of the products as well as the allowed symmetries of the 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intermediate based on the rovibrational states of the reactants. We also investigate how the rovibrational motions in H</w:t>
      </w:r>
      <w:r w:rsidRPr="00B364A7">
        <w:rPr>
          <w:rFonts w:ascii="Times New Roman" w:hAnsi="Times New Roman" w:cs="Times New Roman"/>
          <w:sz w:val="24"/>
          <w:szCs w:val="24"/>
          <w:vertAlign w:val="subscript"/>
        </w:rPr>
        <w:t>3</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or H</w:t>
      </w:r>
      <w:r w:rsidRPr="00B364A7">
        <w:rPr>
          <w:rFonts w:ascii="Times New Roman" w:hAnsi="Times New Roman" w:cs="Times New Roman"/>
          <w:sz w:val="24"/>
          <w:szCs w:val="24"/>
          <w:vertAlign w:val="subscript"/>
        </w:rPr>
        <w:t>2</w:t>
      </w:r>
      <w:r w:rsidRPr="00B364A7">
        <w:rPr>
          <w:rFonts w:ascii="Times New Roman" w:hAnsi="Times New Roman" w:cs="Times New Roman"/>
          <w:sz w:val="24"/>
          <w:szCs w:val="24"/>
        </w:rPr>
        <w:t xml:space="preserve"> evolve into the intramolecular vibrational motions of H</w:t>
      </w:r>
      <w:r w:rsidRPr="00B364A7">
        <w:rPr>
          <w:rFonts w:ascii="Times New Roman" w:hAnsi="Times New Roman" w:cs="Times New Roman"/>
          <w:sz w:val="24"/>
          <w:szCs w:val="24"/>
          <w:vertAlign w:val="subscript"/>
        </w:rPr>
        <w:t>5</w:t>
      </w:r>
      <w:r w:rsidRPr="00B364A7">
        <w:rPr>
          <w:rFonts w:ascii="Times New Roman" w:hAnsi="Times New Roman" w:cs="Times New Roman"/>
          <w:sz w:val="24"/>
          <w:szCs w:val="24"/>
          <w:vertAlign w:val="superscript"/>
        </w:rPr>
        <w:t>+</w:t>
      </w:r>
      <w:r w:rsidRPr="00B364A7">
        <w:rPr>
          <w:rFonts w:ascii="Times New Roman" w:hAnsi="Times New Roman" w:cs="Times New Roman"/>
          <w:sz w:val="24"/>
          <w:szCs w:val="24"/>
        </w:rPr>
        <w:t xml:space="preserve"> by introducing one quantum into the rotation in either or both of the reactants. The implications of the symmetries in our observations are also assessed using group theory.</w:t>
      </w:r>
    </w:p>
    <w:p w14:paraId="53FA4EED" w14:textId="77777777" w:rsidR="00D803CE" w:rsidRPr="00B364A7" w:rsidRDefault="00D803CE" w:rsidP="00CF71D0">
      <w:pPr>
        <w:rPr>
          <w:rFonts w:ascii="Times New Roman" w:hAnsi="Times New Roman" w:cs="Times New Roman"/>
          <w:sz w:val="24"/>
          <w:szCs w:val="24"/>
        </w:rPr>
      </w:pPr>
      <w:r w:rsidRPr="00B364A7">
        <w:rPr>
          <w:rFonts w:ascii="Times New Roman" w:hAnsi="Times New Roman" w:cs="Times New Roman"/>
          <w:sz w:val="24"/>
          <w:szCs w:val="24"/>
        </w:rPr>
        <w:t xml:space="preserve"> </w:t>
      </w:r>
    </w:p>
    <w:p w14:paraId="44B2CC5D" w14:textId="77777777" w:rsidR="006D3486" w:rsidRDefault="006D3486" w:rsidP="00CF71D0">
      <w:pPr>
        <w:autoSpaceDE w:val="0"/>
        <w:autoSpaceDN w:val="0"/>
        <w:rPr>
          <w:rFonts w:ascii="Times New Roman" w:hAnsi="Times New Roman" w:cs="Times New Roman"/>
          <w:sz w:val="24"/>
          <w:szCs w:val="24"/>
        </w:rPr>
      </w:pPr>
    </w:p>
    <w:p w14:paraId="1A56E5B4" w14:textId="77777777" w:rsidR="006D3486" w:rsidRDefault="006D3486" w:rsidP="00CF71D0">
      <w:pPr>
        <w:autoSpaceDE w:val="0"/>
        <w:autoSpaceDN w:val="0"/>
        <w:rPr>
          <w:rFonts w:ascii="Times New Roman" w:hAnsi="Times New Roman" w:cs="Times New Roman"/>
          <w:sz w:val="24"/>
          <w:szCs w:val="24"/>
        </w:rPr>
      </w:pPr>
    </w:p>
    <w:p w14:paraId="12B6DCAC" w14:textId="77777777" w:rsidR="006D3486" w:rsidRDefault="006D3486" w:rsidP="00CF71D0">
      <w:pPr>
        <w:autoSpaceDE w:val="0"/>
        <w:autoSpaceDN w:val="0"/>
        <w:rPr>
          <w:rFonts w:ascii="Times New Roman" w:hAnsi="Times New Roman" w:cs="Times New Roman"/>
          <w:sz w:val="24"/>
          <w:szCs w:val="24"/>
        </w:rPr>
      </w:pPr>
    </w:p>
    <w:p w14:paraId="0C3C6165" w14:textId="77777777" w:rsidR="006D3486" w:rsidRDefault="006D3486" w:rsidP="00CF71D0">
      <w:pPr>
        <w:autoSpaceDE w:val="0"/>
        <w:autoSpaceDN w:val="0"/>
        <w:rPr>
          <w:rFonts w:ascii="Times New Roman" w:hAnsi="Times New Roman" w:cs="Times New Roman"/>
          <w:sz w:val="24"/>
          <w:szCs w:val="24"/>
        </w:rPr>
      </w:pPr>
    </w:p>
    <w:p w14:paraId="037107EF" w14:textId="77777777" w:rsidR="006D3486" w:rsidRDefault="006D3486" w:rsidP="00CF71D0">
      <w:pPr>
        <w:autoSpaceDE w:val="0"/>
        <w:autoSpaceDN w:val="0"/>
        <w:rPr>
          <w:rFonts w:ascii="Times New Roman" w:hAnsi="Times New Roman" w:cs="Times New Roman"/>
          <w:sz w:val="24"/>
          <w:szCs w:val="24"/>
        </w:rPr>
      </w:pPr>
    </w:p>
    <w:p w14:paraId="2249FDB2" w14:textId="77777777" w:rsidR="00D803CE" w:rsidRPr="00B364A7" w:rsidRDefault="00D803CE" w:rsidP="00CF71D0">
      <w:pPr>
        <w:autoSpaceDE w:val="0"/>
        <w:autoSpaceDN w:val="0"/>
        <w:rPr>
          <w:rFonts w:ascii="Times New Roman" w:hAnsi="Times New Roman" w:cs="Times New Roman"/>
          <w:sz w:val="24"/>
          <w:szCs w:val="24"/>
        </w:rPr>
      </w:pPr>
      <w:r w:rsidRPr="00B364A7">
        <w:rPr>
          <w:rFonts w:ascii="Times New Roman" w:hAnsi="Times New Roman" w:cs="Times New Roman"/>
          <w:sz w:val="24"/>
          <w:szCs w:val="24"/>
        </w:rPr>
        <w:t xml:space="preserve">[1] Charlotte E. Hinkle and Anne B. McCoy, </w:t>
      </w:r>
      <w:r w:rsidRPr="00B364A7">
        <w:rPr>
          <w:rFonts w:ascii="Times New Roman" w:hAnsi="Times New Roman" w:cs="Times New Roman"/>
          <w:i/>
          <w:iCs/>
          <w:sz w:val="24"/>
          <w:szCs w:val="24"/>
        </w:rPr>
        <w:t>J. Phys. Chem. Lett.</w:t>
      </w:r>
      <w:r w:rsidRPr="00B364A7">
        <w:rPr>
          <w:rFonts w:ascii="Times New Roman" w:hAnsi="Times New Roman" w:cs="Times New Roman"/>
          <w:sz w:val="24"/>
          <w:szCs w:val="24"/>
        </w:rPr>
        <w:t xml:space="preserve">, </w:t>
      </w:r>
      <w:r w:rsidRPr="00B364A7">
        <w:rPr>
          <w:rFonts w:ascii="Times New Roman" w:hAnsi="Times New Roman" w:cs="Times New Roman"/>
          <w:bCs/>
          <w:sz w:val="24"/>
          <w:szCs w:val="24"/>
        </w:rPr>
        <w:t>1</w:t>
      </w:r>
      <w:r w:rsidRPr="00B364A7">
        <w:rPr>
          <w:rFonts w:ascii="Times New Roman" w:hAnsi="Times New Roman" w:cs="Times New Roman"/>
          <w:sz w:val="24"/>
          <w:szCs w:val="24"/>
        </w:rPr>
        <w:t>, 562 (2010).</w:t>
      </w:r>
    </w:p>
    <w:p w14:paraId="0B964D0A" w14:textId="77777777" w:rsidR="006D3486" w:rsidRPr="006D3486" w:rsidRDefault="00D803CE" w:rsidP="006D3486">
      <w:pPr>
        <w:autoSpaceDE w:val="0"/>
        <w:autoSpaceDN w:val="0"/>
        <w:rPr>
          <w:rFonts w:ascii="Times New Roman" w:hAnsi="Times New Roman" w:cs="Times New Roman"/>
          <w:sz w:val="24"/>
          <w:szCs w:val="24"/>
        </w:rPr>
      </w:pPr>
      <w:r w:rsidRPr="00B364A7">
        <w:rPr>
          <w:rFonts w:ascii="Times New Roman" w:hAnsi="Times New Roman" w:cs="Times New Roman"/>
          <w:sz w:val="24"/>
          <w:szCs w:val="24"/>
        </w:rPr>
        <w:t xml:space="preserve">[2] Zhou Lin and Anne B. McCoy, </w:t>
      </w:r>
      <w:r w:rsidRPr="00B364A7">
        <w:rPr>
          <w:rFonts w:ascii="Times New Roman" w:hAnsi="Times New Roman" w:cs="Times New Roman"/>
          <w:i/>
          <w:sz w:val="24"/>
          <w:szCs w:val="24"/>
        </w:rPr>
        <w:t>J. Chem. Phys.</w:t>
      </w:r>
      <w:r w:rsidRPr="00B364A7">
        <w:rPr>
          <w:rFonts w:ascii="Times New Roman" w:hAnsi="Times New Roman" w:cs="Times New Roman"/>
          <w:sz w:val="24"/>
          <w:szCs w:val="24"/>
        </w:rPr>
        <w:t xml:space="preserve">, </w:t>
      </w:r>
      <w:r w:rsidRPr="00B364A7">
        <w:rPr>
          <w:rFonts w:ascii="Times New Roman" w:hAnsi="Times New Roman" w:cs="Times New Roman"/>
          <w:bCs/>
          <w:sz w:val="24"/>
          <w:szCs w:val="24"/>
        </w:rPr>
        <w:t xml:space="preserve">140, </w:t>
      </w:r>
      <w:r w:rsidR="006D3486">
        <w:rPr>
          <w:rFonts w:ascii="Times New Roman" w:hAnsi="Times New Roman" w:cs="Times New Roman"/>
          <w:sz w:val="24"/>
          <w:szCs w:val="24"/>
        </w:rPr>
        <w:t>114305 (2014).</w:t>
      </w:r>
      <w:r w:rsidR="006D3486">
        <w:rPr>
          <w:rFonts w:ascii="Times New Roman" w:hAnsi="Times New Roman" w:cs="Times New Roman"/>
          <w:b/>
          <w:sz w:val="24"/>
          <w:szCs w:val="24"/>
        </w:rPr>
        <w:br w:type="page"/>
      </w:r>
    </w:p>
    <w:p w14:paraId="20163507" w14:textId="77777777" w:rsidR="00D803CE" w:rsidRPr="006D3486" w:rsidRDefault="00D803CE" w:rsidP="006D3486">
      <w:pPr>
        <w:jc w:val="center"/>
        <w:rPr>
          <w:rFonts w:ascii="Times New Roman" w:hAnsi="Times New Roman" w:cs="Times New Roman"/>
          <w:b/>
          <w:sz w:val="24"/>
          <w:szCs w:val="24"/>
        </w:rPr>
      </w:pPr>
      <w:r w:rsidRPr="006D3486">
        <w:rPr>
          <w:rFonts w:ascii="Times New Roman" w:hAnsi="Times New Roman" w:cs="Times New Roman"/>
          <w:b/>
          <w:sz w:val="24"/>
          <w:szCs w:val="24"/>
        </w:rPr>
        <w:t>Polarizable Continuum Solvation Models on Graphical Processing Units</w:t>
      </w:r>
    </w:p>
    <w:p w14:paraId="0EFD1075" w14:textId="77777777" w:rsidR="00D803CE" w:rsidRPr="00B364A7" w:rsidRDefault="00D803CE" w:rsidP="006D3486">
      <w:pPr>
        <w:jc w:val="center"/>
        <w:rPr>
          <w:rFonts w:ascii="Times New Roman" w:hAnsi="Times New Roman" w:cs="Times New Roman"/>
          <w:sz w:val="24"/>
          <w:szCs w:val="24"/>
        </w:rPr>
      </w:pPr>
      <w:r w:rsidRPr="006D3486">
        <w:rPr>
          <w:rFonts w:ascii="Times New Roman" w:hAnsi="Times New Roman" w:cs="Times New Roman"/>
          <w:sz w:val="24"/>
          <w:szCs w:val="24"/>
          <w:u w:val="single"/>
        </w:rPr>
        <w:t>Fang Liu</w:t>
      </w:r>
      <w:r w:rsidR="006D3486">
        <w:rPr>
          <w:rFonts w:ascii="Times New Roman" w:hAnsi="Times New Roman" w:cs="Times New Roman"/>
          <w:sz w:val="24"/>
          <w:szCs w:val="24"/>
        </w:rPr>
        <w:t xml:space="preserve"> and</w:t>
      </w:r>
      <w:r w:rsidRPr="00B364A7">
        <w:rPr>
          <w:rFonts w:ascii="Times New Roman" w:hAnsi="Times New Roman" w:cs="Times New Roman"/>
          <w:sz w:val="24"/>
          <w:szCs w:val="24"/>
        </w:rPr>
        <w:t xml:space="preserve"> Todd J. Martínez</w:t>
      </w:r>
    </w:p>
    <w:p w14:paraId="1D6D13D9" w14:textId="77777777" w:rsidR="00D803CE" w:rsidRPr="00B364A7" w:rsidRDefault="00D803CE" w:rsidP="00CF71D0">
      <w:pPr>
        <w:rPr>
          <w:rFonts w:ascii="Times New Roman" w:hAnsi="Times New Roman" w:cs="Times New Roman"/>
          <w:sz w:val="24"/>
          <w:szCs w:val="24"/>
        </w:rPr>
      </w:pPr>
    </w:p>
    <w:p w14:paraId="7C9F4046" w14:textId="77777777" w:rsidR="00D803CE" w:rsidRPr="00B364A7" w:rsidRDefault="00D803CE" w:rsidP="006D3486">
      <w:pPr>
        <w:jc w:val="both"/>
        <w:rPr>
          <w:rFonts w:ascii="Times New Roman" w:hAnsi="Times New Roman" w:cs="Times New Roman"/>
          <w:sz w:val="24"/>
          <w:szCs w:val="24"/>
        </w:rPr>
      </w:pPr>
      <w:r w:rsidRPr="00B364A7">
        <w:rPr>
          <w:rFonts w:ascii="Times New Roman" w:hAnsi="Times New Roman" w:cs="Times New Roman"/>
          <w:sz w:val="24"/>
          <w:szCs w:val="24"/>
        </w:rPr>
        <w:t xml:space="preserve">The conductor-like screening model (COSMO) with switching/Gaussian smooth discretization is a widely used implicit solvation model in chemical simulations. However, its application in quantum mechanical calculations of large-scale biomolecular systems is limited by the CPU computation bottleneck. We use graphical processing units (GPUs) to carry out electronic structure calculations with COSMO solvation for molecules with as many as 1573 atoms. In most cases, calculations including COSMO solvation require approximately 10% more effort than their gas phase counterparts, so description of solvation with this model should be routine. Structural properties of over 20 small proteins in solvent environment have also been determined to assess the ability of the </w:t>
      </w:r>
      <w:r w:rsidRPr="00B364A7">
        <w:rPr>
          <w:rFonts w:ascii="Times New Roman" w:hAnsi="Times New Roman" w:cs="Times New Roman"/>
          <w:i/>
          <w:sz w:val="24"/>
          <w:szCs w:val="24"/>
        </w:rPr>
        <w:t>ab initio</w:t>
      </w:r>
      <w:r w:rsidRPr="00B364A7">
        <w:rPr>
          <w:rFonts w:ascii="Times New Roman" w:hAnsi="Times New Roman" w:cs="Times New Roman"/>
          <w:sz w:val="24"/>
          <w:szCs w:val="24"/>
        </w:rPr>
        <w:t xml:space="preserve"> COSMO model to retain structural features measured experimentally with nuclear magnetic resonance. We also discuss applications to excited state properties and non-equilibrium solvation.</w:t>
      </w:r>
    </w:p>
    <w:p w14:paraId="0471B279" w14:textId="77777777" w:rsidR="0057167B" w:rsidRDefault="0057167B">
      <w:pPr>
        <w:rPr>
          <w:rFonts w:ascii="Times New Roman" w:hAnsi="Times New Roman" w:cs="Times New Roman"/>
          <w:b/>
          <w:bCs/>
          <w:sz w:val="24"/>
          <w:szCs w:val="24"/>
        </w:rPr>
      </w:pPr>
      <w:r>
        <w:rPr>
          <w:rFonts w:ascii="Times New Roman" w:hAnsi="Times New Roman" w:cs="Times New Roman"/>
          <w:b/>
          <w:bCs/>
          <w:sz w:val="24"/>
          <w:szCs w:val="24"/>
        </w:rPr>
        <w:br w:type="page"/>
      </w:r>
    </w:p>
    <w:p w14:paraId="18D874F2" w14:textId="77777777" w:rsidR="0057167B" w:rsidRPr="00C346DA" w:rsidRDefault="0057167B" w:rsidP="0057167B">
      <w:pPr>
        <w:widowControl w:val="0"/>
        <w:autoSpaceDE w:val="0"/>
        <w:autoSpaceDN w:val="0"/>
        <w:adjustRightInd w:val="0"/>
        <w:spacing w:after="240"/>
        <w:jc w:val="center"/>
        <w:rPr>
          <w:rFonts w:ascii="Times New Roman" w:hAnsi="Times New Roman" w:cs="Times New Roman"/>
          <w:b/>
          <w:sz w:val="24"/>
          <w:szCs w:val="24"/>
        </w:rPr>
      </w:pPr>
      <w:r w:rsidRPr="00C346DA">
        <w:rPr>
          <w:rFonts w:ascii="Times New Roman" w:hAnsi="Times New Roman" w:cs="Times New Roman"/>
          <w:b/>
          <w:bCs/>
          <w:sz w:val="24"/>
          <w:szCs w:val="24"/>
        </w:rPr>
        <w:t>Vibrational Relaxation and Spectral Lineshape of Dilute HOD in Ice Ih</w:t>
      </w:r>
    </w:p>
    <w:p w14:paraId="430B291A" w14:textId="77777777" w:rsidR="0057167B" w:rsidRPr="00C346DA" w:rsidRDefault="0057167B" w:rsidP="0057167B">
      <w:pPr>
        <w:widowControl w:val="0"/>
        <w:autoSpaceDE w:val="0"/>
        <w:autoSpaceDN w:val="0"/>
        <w:adjustRightInd w:val="0"/>
        <w:spacing w:after="120"/>
        <w:jc w:val="center"/>
        <w:rPr>
          <w:rFonts w:ascii="Times New Roman" w:hAnsi="Times New Roman" w:cs="Times New Roman"/>
          <w:sz w:val="24"/>
          <w:szCs w:val="24"/>
        </w:rPr>
      </w:pPr>
      <w:r w:rsidRPr="00C346DA">
        <w:rPr>
          <w:rFonts w:ascii="Times New Roman" w:hAnsi="Times New Roman" w:cs="Times New Roman"/>
          <w:sz w:val="24"/>
          <w:szCs w:val="24"/>
          <w:u w:val="single"/>
        </w:rPr>
        <w:t>Hanchao Liu</w:t>
      </w:r>
      <w:r w:rsidRPr="00C346DA">
        <w:rPr>
          <w:rFonts w:ascii="Times New Roman" w:hAnsi="Times New Roman" w:cs="Times New Roman"/>
          <w:sz w:val="24"/>
          <w:szCs w:val="24"/>
        </w:rPr>
        <w:t>, Yimin Wang, Joel M. Bowman</w:t>
      </w:r>
      <w:r w:rsidRPr="00C346DA">
        <w:rPr>
          <w:rFonts w:ascii="Times New Roman" w:hAnsi="Times New Roman" w:cs="Times New Roman"/>
          <w:sz w:val="24"/>
          <w:szCs w:val="24"/>
          <w:vertAlign w:val="superscript"/>
        </w:rPr>
        <w:t>a</w:t>
      </w:r>
    </w:p>
    <w:p w14:paraId="1E34A556" w14:textId="77777777" w:rsidR="0057167B" w:rsidRPr="00C346DA" w:rsidRDefault="0057167B" w:rsidP="0057167B">
      <w:pPr>
        <w:widowControl w:val="0"/>
        <w:autoSpaceDE w:val="0"/>
        <w:autoSpaceDN w:val="0"/>
        <w:adjustRightInd w:val="0"/>
        <w:spacing w:after="480"/>
        <w:jc w:val="center"/>
        <w:rPr>
          <w:rStyle w:val="Emphasis"/>
          <w:rFonts w:ascii="Times New Roman" w:hAnsi="Times New Roman" w:cs="Times New Roman"/>
          <w:sz w:val="24"/>
          <w:szCs w:val="24"/>
        </w:rPr>
      </w:pPr>
      <w:r w:rsidRPr="00C346DA">
        <w:rPr>
          <w:rFonts w:ascii="Times New Roman" w:hAnsi="Times New Roman" w:cs="Times New Roman"/>
          <w:i/>
          <w:sz w:val="24"/>
          <w:szCs w:val="24"/>
        </w:rPr>
        <w:t>Cherry L. Emerson Center for Scientific Computation and Department of Chemistry, Emory University, Atlanta, Georgia 30322</w:t>
      </w:r>
    </w:p>
    <w:p w14:paraId="64B79461" w14:textId="77777777" w:rsidR="0057167B" w:rsidRPr="00C346DA" w:rsidRDefault="0057167B" w:rsidP="0057167B">
      <w:pPr>
        <w:widowControl w:val="0"/>
        <w:autoSpaceDE w:val="0"/>
        <w:autoSpaceDN w:val="0"/>
        <w:adjustRightInd w:val="0"/>
        <w:ind w:firstLine="720"/>
        <w:jc w:val="both"/>
        <w:rPr>
          <w:rFonts w:ascii="Times New Roman" w:hAnsi="Times New Roman" w:cs="Times New Roman"/>
          <w:bCs/>
          <w:sz w:val="24"/>
          <w:szCs w:val="24"/>
          <w:lang w:val="en-GB"/>
        </w:rPr>
      </w:pPr>
      <w:r w:rsidRPr="00C346DA">
        <w:rPr>
          <w:rFonts w:ascii="Times New Roman" w:hAnsi="Times New Roman" w:cs="Times New Roman"/>
          <w:bCs/>
          <w:sz w:val="24"/>
          <w:szCs w:val="24"/>
          <w:lang w:val="en-GB"/>
        </w:rPr>
        <w:t>The dynamics and spectroscopy of vibrational excitation and relaxation in liquid and solid water are a central research theme in chemistry. Recent state-of-the-art 2D-IR and 3D-IR experiments have predicted sub-picosecond relaxation rates for OD and OH stretch fundamental and much faster rate for the first overtone of dilute HOD in ice Ih.</w:t>
      </w:r>
      <w:r w:rsidRPr="00C346DA">
        <w:rPr>
          <w:rFonts w:ascii="Times New Roman" w:hAnsi="Times New Roman" w:cs="Times New Roman"/>
          <w:bCs/>
          <w:sz w:val="24"/>
          <w:szCs w:val="24"/>
          <w:vertAlign w:val="superscript"/>
          <w:lang w:val="en-GB"/>
        </w:rPr>
        <w:t>1,2</w:t>
      </w:r>
      <w:r w:rsidRPr="00C346DA">
        <w:rPr>
          <w:rFonts w:ascii="Times New Roman" w:hAnsi="Times New Roman" w:cs="Times New Roman"/>
          <w:bCs/>
          <w:sz w:val="24"/>
          <w:szCs w:val="24"/>
          <w:lang w:val="en-GB"/>
        </w:rPr>
        <w:t xml:space="preserve"> Coupled intramolecular and intermolecular vibrational quantum dynamics, using the WHBB ab initio potential energy surface,</w:t>
      </w:r>
      <w:r w:rsidRPr="00C346DA">
        <w:rPr>
          <w:rFonts w:ascii="Times New Roman" w:hAnsi="Times New Roman" w:cs="Times New Roman"/>
          <w:bCs/>
          <w:sz w:val="24"/>
          <w:szCs w:val="24"/>
          <w:vertAlign w:val="superscript"/>
          <w:lang w:val="en-GB"/>
        </w:rPr>
        <w:t>3</w:t>
      </w:r>
      <w:r w:rsidRPr="00C346DA">
        <w:rPr>
          <w:rFonts w:ascii="Times New Roman" w:hAnsi="Times New Roman" w:cs="Times New Roman"/>
          <w:bCs/>
          <w:sz w:val="24"/>
          <w:szCs w:val="24"/>
          <w:lang w:val="en-GB"/>
        </w:rPr>
        <w:t xml:space="preserve"> successfully describes the sub-picosecond relaxation of both the OD and OH stretch fundamental and first overtone. The calculations indicate that more than one intermolecular mode along with the three intramolecular modes is needed to describe the relaxation, in contrast to a recent study using a phenomenological potential in just two degrees of freedom. Detailed time-dependent relaxation pathways from 6-mode calculations are also given. Also, the effects of inhomogeneity of ice Ih on the dynamics of vibrational relaxation, as well as on the vibrational spectra, are studied.</w:t>
      </w:r>
    </w:p>
    <w:p w14:paraId="71C439A8" w14:textId="77777777" w:rsidR="0057167B" w:rsidRPr="00C346DA" w:rsidRDefault="0057167B" w:rsidP="0057167B">
      <w:pPr>
        <w:widowControl w:val="0"/>
        <w:autoSpaceDE w:val="0"/>
        <w:autoSpaceDN w:val="0"/>
        <w:adjustRightInd w:val="0"/>
        <w:jc w:val="both"/>
        <w:rPr>
          <w:rFonts w:ascii="Times New Roman" w:hAnsi="Times New Roman" w:cs="Times New Roman"/>
          <w:sz w:val="24"/>
          <w:szCs w:val="24"/>
          <w:lang w:val="en-GB"/>
        </w:rPr>
      </w:pPr>
    </w:p>
    <w:p w14:paraId="0FE4DBDE" w14:textId="77777777" w:rsidR="0057167B" w:rsidRPr="00C346DA" w:rsidRDefault="0057167B" w:rsidP="0057167B">
      <w:pPr>
        <w:jc w:val="both"/>
        <w:rPr>
          <w:rFonts w:ascii="Times New Roman" w:hAnsi="Times New Roman" w:cs="Times New Roman"/>
          <w:sz w:val="24"/>
          <w:szCs w:val="24"/>
        </w:rPr>
      </w:pPr>
    </w:p>
    <w:p w14:paraId="59D3949C" w14:textId="77777777" w:rsidR="0057167B" w:rsidRDefault="0057167B" w:rsidP="0057167B">
      <w:pPr>
        <w:jc w:val="both"/>
        <w:rPr>
          <w:rFonts w:ascii="Times New Roman" w:hAnsi="Times New Roman" w:cs="Times New Roman"/>
          <w:sz w:val="24"/>
          <w:szCs w:val="24"/>
        </w:rPr>
      </w:pPr>
    </w:p>
    <w:p w14:paraId="24F91105" w14:textId="77777777" w:rsidR="0057167B" w:rsidRDefault="0057167B" w:rsidP="0057167B">
      <w:pPr>
        <w:jc w:val="both"/>
        <w:rPr>
          <w:rFonts w:ascii="Times New Roman" w:hAnsi="Times New Roman" w:cs="Times New Roman"/>
          <w:sz w:val="24"/>
          <w:szCs w:val="24"/>
        </w:rPr>
      </w:pPr>
    </w:p>
    <w:p w14:paraId="020EB953" w14:textId="77777777" w:rsidR="0057167B" w:rsidRDefault="0057167B" w:rsidP="0057167B">
      <w:pPr>
        <w:jc w:val="both"/>
        <w:rPr>
          <w:rFonts w:ascii="Times New Roman" w:hAnsi="Times New Roman" w:cs="Times New Roman"/>
          <w:sz w:val="24"/>
          <w:szCs w:val="24"/>
        </w:rPr>
      </w:pPr>
    </w:p>
    <w:p w14:paraId="09E843BA" w14:textId="77777777" w:rsidR="0057167B" w:rsidRDefault="0057167B" w:rsidP="0057167B">
      <w:pPr>
        <w:jc w:val="both"/>
        <w:rPr>
          <w:rFonts w:ascii="Times New Roman" w:hAnsi="Times New Roman" w:cs="Times New Roman"/>
          <w:sz w:val="24"/>
          <w:szCs w:val="24"/>
        </w:rPr>
      </w:pPr>
    </w:p>
    <w:p w14:paraId="2E7AEE3F" w14:textId="77777777" w:rsidR="0057167B" w:rsidRDefault="0057167B" w:rsidP="0057167B">
      <w:pPr>
        <w:jc w:val="both"/>
        <w:rPr>
          <w:rFonts w:ascii="Times New Roman" w:hAnsi="Times New Roman" w:cs="Times New Roman"/>
          <w:sz w:val="24"/>
          <w:szCs w:val="24"/>
        </w:rPr>
      </w:pPr>
    </w:p>
    <w:p w14:paraId="3D12AFC8" w14:textId="77777777" w:rsidR="0057167B" w:rsidRDefault="0057167B" w:rsidP="0057167B">
      <w:pPr>
        <w:jc w:val="both"/>
        <w:rPr>
          <w:rFonts w:ascii="Times New Roman" w:hAnsi="Times New Roman" w:cs="Times New Roman"/>
          <w:sz w:val="24"/>
          <w:szCs w:val="24"/>
        </w:rPr>
      </w:pPr>
    </w:p>
    <w:p w14:paraId="10EE7280" w14:textId="77777777" w:rsidR="0057167B" w:rsidRPr="00C346DA" w:rsidRDefault="0057167B" w:rsidP="0057167B">
      <w:pPr>
        <w:jc w:val="both"/>
        <w:rPr>
          <w:rFonts w:ascii="Times New Roman" w:hAnsi="Times New Roman" w:cs="Times New Roman"/>
          <w:sz w:val="24"/>
          <w:szCs w:val="24"/>
        </w:rPr>
      </w:pPr>
    </w:p>
    <w:p w14:paraId="26AB4469" w14:textId="77777777" w:rsidR="0057167B" w:rsidRPr="00C346DA" w:rsidRDefault="0057167B" w:rsidP="0057167B">
      <w:pPr>
        <w:jc w:val="both"/>
        <w:rPr>
          <w:rFonts w:ascii="Times New Roman" w:hAnsi="Times New Roman" w:cs="Times New Roman"/>
          <w:b/>
          <w:sz w:val="24"/>
          <w:szCs w:val="24"/>
        </w:rPr>
      </w:pPr>
      <w:r w:rsidRPr="00C346DA">
        <w:rPr>
          <w:rFonts w:ascii="Times New Roman" w:hAnsi="Times New Roman" w:cs="Times New Roman"/>
          <w:b/>
          <w:sz w:val="24"/>
          <w:szCs w:val="24"/>
        </w:rPr>
        <w:t>References</w:t>
      </w:r>
    </w:p>
    <w:p w14:paraId="136C348F" w14:textId="77777777" w:rsidR="0057167B" w:rsidRPr="00C346DA" w:rsidRDefault="0057167B" w:rsidP="0057167B">
      <w:pPr>
        <w:autoSpaceDE w:val="0"/>
        <w:autoSpaceDN w:val="0"/>
        <w:adjustRightInd w:val="0"/>
        <w:rPr>
          <w:rFonts w:ascii="Times New Roman" w:hAnsi="Times New Roman" w:cs="Times New Roman"/>
          <w:sz w:val="24"/>
          <w:szCs w:val="24"/>
        </w:rPr>
      </w:pPr>
      <w:r w:rsidRPr="00C346DA">
        <w:rPr>
          <w:rFonts w:ascii="Times New Roman" w:hAnsi="Times New Roman" w:cs="Times New Roman"/>
          <w:sz w:val="24"/>
          <w:szCs w:val="24"/>
        </w:rPr>
        <w:t>[1] Perakis, F.; Widmer, S.; Hamm, P. J. Chem. Phys. 2011, 134, 204505.</w:t>
      </w:r>
    </w:p>
    <w:p w14:paraId="3928FF35" w14:textId="77777777" w:rsidR="0057167B" w:rsidRPr="00C346DA" w:rsidRDefault="0057167B" w:rsidP="0057167B">
      <w:pPr>
        <w:autoSpaceDE w:val="0"/>
        <w:autoSpaceDN w:val="0"/>
        <w:adjustRightInd w:val="0"/>
        <w:rPr>
          <w:rFonts w:ascii="Times New Roman" w:hAnsi="Times New Roman" w:cs="Times New Roman"/>
          <w:sz w:val="24"/>
          <w:szCs w:val="24"/>
        </w:rPr>
      </w:pPr>
      <w:r w:rsidRPr="00C346DA">
        <w:rPr>
          <w:rFonts w:ascii="Times New Roman" w:hAnsi="Times New Roman" w:cs="Times New Roman"/>
          <w:sz w:val="24"/>
          <w:szCs w:val="24"/>
        </w:rPr>
        <w:t>[2] Perakis, F.; Borek, J. A.; Hamm, P. J. Chem. Phys. 2013, 139, 014501.</w:t>
      </w:r>
    </w:p>
    <w:p w14:paraId="74D36300" w14:textId="77777777" w:rsidR="0057167B" w:rsidRPr="00C346DA" w:rsidRDefault="0057167B" w:rsidP="0057167B">
      <w:pPr>
        <w:autoSpaceDE w:val="0"/>
        <w:autoSpaceDN w:val="0"/>
        <w:adjustRightInd w:val="0"/>
        <w:rPr>
          <w:rFonts w:ascii="Times New Roman" w:hAnsi="Times New Roman" w:cs="Times New Roman"/>
          <w:sz w:val="24"/>
          <w:szCs w:val="24"/>
        </w:rPr>
      </w:pPr>
      <w:r w:rsidRPr="00C346DA">
        <w:rPr>
          <w:rFonts w:ascii="Times New Roman" w:hAnsi="Times New Roman" w:cs="Times New Roman"/>
          <w:sz w:val="24"/>
          <w:szCs w:val="24"/>
        </w:rPr>
        <w:t xml:space="preserve">[3] Wang, Y.; Huang, X.; Shepler, B. C.; Braams, B. J.; Bowman, J. M. </w:t>
      </w:r>
      <w:r w:rsidRPr="00C346DA">
        <w:rPr>
          <w:rFonts w:ascii="Times New Roman" w:hAnsi="Times New Roman" w:cs="Times New Roman"/>
          <w:i/>
          <w:sz w:val="24"/>
          <w:szCs w:val="24"/>
        </w:rPr>
        <w:t>J. Chem. Phys.</w:t>
      </w:r>
      <w:r w:rsidRPr="00C346DA">
        <w:rPr>
          <w:rFonts w:ascii="Times New Roman" w:hAnsi="Times New Roman" w:cs="Times New Roman"/>
          <w:sz w:val="24"/>
          <w:szCs w:val="24"/>
        </w:rPr>
        <w:t xml:space="preserve"> 2011, </w:t>
      </w:r>
      <w:r w:rsidRPr="00C346DA">
        <w:rPr>
          <w:rFonts w:ascii="Times New Roman" w:hAnsi="Times New Roman" w:cs="Times New Roman"/>
          <w:b/>
          <w:sz w:val="24"/>
          <w:szCs w:val="24"/>
        </w:rPr>
        <w:t>134</w:t>
      </w:r>
      <w:r w:rsidRPr="00C346DA">
        <w:rPr>
          <w:rFonts w:ascii="Times New Roman" w:hAnsi="Times New Roman" w:cs="Times New Roman"/>
          <w:sz w:val="24"/>
          <w:szCs w:val="24"/>
        </w:rPr>
        <w:t>, 094509.</w:t>
      </w:r>
      <w:r>
        <w:rPr>
          <w:rFonts w:ascii="Times New Roman" w:hAnsi="Times New Roman" w:cs="Times New Roman"/>
          <w:b/>
          <w:sz w:val="24"/>
          <w:szCs w:val="24"/>
        </w:rPr>
        <w:br w:type="page"/>
      </w:r>
    </w:p>
    <w:p w14:paraId="6C89F387" w14:textId="77777777" w:rsidR="0057167B" w:rsidRPr="00C346DA" w:rsidRDefault="0057167B" w:rsidP="0057167B">
      <w:pPr>
        <w:spacing w:after="0" w:line="360" w:lineRule="auto"/>
        <w:jc w:val="center"/>
        <w:rPr>
          <w:rFonts w:ascii="Times New Roman" w:hAnsi="Times New Roman" w:cs="Times New Roman"/>
          <w:b/>
          <w:sz w:val="24"/>
          <w:szCs w:val="24"/>
        </w:rPr>
      </w:pPr>
      <w:r w:rsidRPr="00C346DA">
        <w:rPr>
          <w:rFonts w:ascii="Times New Roman" w:hAnsi="Times New Roman" w:cs="Times New Roman"/>
          <w:b/>
          <w:sz w:val="24"/>
          <w:szCs w:val="24"/>
        </w:rPr>
        <w:t>Coarse-Graining of Popular Atomistic Water Models to Monoatomic</w:t>
      </w:r>
    </w:p>
    <w:p w14:paraId="03507E0E" w14:textId="77777777" w:rsidR="0057167B" w:rsidRPr="00C346DA" w:rsidRDefault="0057167B" w:rsidP="0057167B">
      <w:pPr>
        <w:spacing w:after="0" w:line="360" w:lineRule="auto"/>
        <w:jc w:val="center"/>
        <w:rPr>
          <w:rFonts w:ascii="Times New Roman" w:hAnsi="Times New Roman" w:cs="Times New Roman"/>
          <w:b/>
          <w:sz w:val="24"/>
          <w:szCs w:val="24"/>
        </w:rPr>
      </w:pPr>
      <w:r w:rsidRPr="00C346DA">
        <w:rPr>
          <w:rFonts w:ascii="Times New Roman" w:hAnsi="Times New Roman" w:cs="Times New Roman"/>
          <w:b/>
          <w:sz w:val="24"/>
          <w:szCs w:val="24"/>
        </w:rPr>
        <w:t>Anisotropic ones using the Relative Entropy Minimization</w:t>
      </w:r>
    </w:p>
    <w:p w14:paraId="420083E0" w14:textId="77777777" w:rsidR="0057167B" w:rsidRPr="00C346DA" w:rsidRDefault="0057167B" w:rsidP="0057167B">
      <w:pPr>
        <w:spacing w:after="0"/>
        <w:jc w:val="center"/>
        <w:rPr>
          <w:rFonts w:ascii="Times New Roman" w:hAnsi="Times New Roman" w:cs="Times New Roman"/>
          <w:sz w:val="24"/>
          <w:szCs w:val="24"/>
          <w:vertAlign w:val="superscript"/>
        </w:rPr>
      </w:pPr>
      <w:r w:rsidRPr="00C346DA">
        <w:rPr>
          <w:rFonts w:ascii="Times New Roman" w:hAnsi="Times New Roman" w:cs="Times New Roman"/>
          <w:sz w:val="24"/>
          <w:szCs w:val="24"/>
          <w:u w:val="single"/>
        </w:rPr>
        <w:t>Jibao Lu</w:t>
      </w:r>
      <w:r w:rsidRPr="00C346DA">
        <w:rPr>
          <w:rFonts w:ascii="Times New Roman" w:hAnsi="Times New Roman" w:cs="Times New Roman"/>
          <w:sz w:val="24"/>
          <w:szCs w:val="24"/>
        </w:rPr>
        <w:t>,</w:t>
      </w:r>
      <w:r w:rsidRPr="00C346DA">
        <w:rPr>
          <w:rFonts w:ascii="Times New Roman" w:hAnsi="Times New Roman" w:cs="Times New Roman"/>
          <w:sz w:val="24"/>
          <w:szCs w:val="24"/>
          <w:vertAlign w:val="superscript"/>
        </w:rPr>
        <w:t>1,2</w:t>
      </w:r>
      <w:r w:rsidRPr="00C346DA">
        <w:rPr>
          <w:rFonts w:ascii="Times New Roman" w:hAnsi="Times New Roman" w:cs="Times New Roman"/>
          <w:sz w:val="24"/>
          <w:szCs w:val="24"/>
        </w:rPr>
        <w:t xml:space="preserve"> Yuqing Qiu,</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Riccardo Baron</w:t>
      </w: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 xml:space="preserve"> and Valeria Molinero</w:t>
      </w:r>
      <w:r w:rsidRPr="00C346DA">
        <w:rPr>
          <w:rFonts w:ascii="Times New Roman" w:hAnsi="Times New Roman" w:cs="Times New Roman"/>
          <w:sz w:val="24"/>
          <w:szCs w:val="24"/>
          <w:vertAlign w:val="superscript"/>
        </w:rPr>
        <w:t>1</w:t>
      </w:r>
    </w:p>
    <w:p w14:paraId="28D00956" w14:textId="77777777" w:rsidR="0057167B" w:rsidRPr="00C346DA" w:rsidRDefault="0057167B" w:rsidP="0057167B">
      <w:pPr>
        <w:spacing w:after="0"/>
        <w:jc w:val="center"/>
        <w:rPr>
          <w:rFonts w:ascii="Times New Roman" w:hAnsi="Times New Roman" w:cs="Times New Roman"/>
          <w:sz w:val="24"/>
          <w:szCs w:val="24"/>
        </w:rPr>
      </w:pPr>
    </w:p>
    <w:p w14:paraId="5002F45E" w14:textId="77777777" w:rsidR="0057167B" w:rsidRPr="00C346DA" w:rsidRDefault="0057167B" w:rsidP="0057167B">
      <w:pPr>
        <w:spacing w:after="0"/>
        <w:jc w:val="center"/>
        <w:rPr>
          <w:rFonts w:ascii="Times New Roman" w:hAnsi="Times New Roman" w:cs="Times New Roman"/>
          <w:i/>
          <w:sz w:val="24"/>
          <w:szCs w:val="24"/>
        </w:rPr>
      </w:pPr>
      <w:r w:rsidRPr="00C346DA">
        <w:rPr>
          <w:rFonts w:ascii="Times New Roman" w:hAnsi="Times New Roman" w:cs="Times New Roman"/>
          <w:i/>
          <w:sz w:val="24"/>
          <w:szCs w:val="24"/>
          <w:vertAlign w:val="superscript"/>
        </w:rPr>
        <w:t>1</w:t>
      </w:r>
      <w:r w:rsidRPr="00C346DA">
        <w:rPr>
          <w:rFonts w:ascii="Times New Roman" w:hAnsi="Times New Roman" w:cs="Times New Roman"/>
          <w:i/>
          <w:sz w:val="24"/>
          <w:szCs w:val="24"/>
        </w:rPr>
        <w:t xml:space="preserve"> Department of Chemistry, The University of Utah, Salt Lake City, Utah 84112-0850, USA</w:t>
      </w:r>
    </w:p>
    <w:p w14:paraId="1C65A8F8" w14:textId="77777777" w:rsidR="0057167B" w:rsidRPr="00C346DA" w:rsidRDefault="0057167B" w:rsidP="0057167B">
      <w:pPr>
        <w:spacing w:after="0"/>
        <w:jc w:val="center"/>
        <w:rPr>
          <w:rFonts w:ascii="Times New Roman" w:hAnsi="Times New Roman" w:cs="Times New Roman"/>
          <w:i/>
          <w:sz w:val="24"/>
          <w:szCs w:val="24"/>
        </w:rPr>
      </w:pPr>
      <w:r w:rsidRPr="00C346DA">
        <w:rPr>
          <w:rFonts w:ascii="Times New Roman" w:hAnsi="Times New Roman" w:cs="Times New Roman"/>
          <w:i/>
          <w:sz w:val="24"/>
          <w:szCs w:val="24"/>
          <w:vertAlign w:val="superscript"/>
        </w:rPr>
        <w:t>2</w:t>
      </w:r>
      <w:r w:rsidRPr="00C346DA">
        <w:rPr>
          <w:rFonts w:ascii="Times New Roman" w:hAnsi="Times New Roman" w:cs="Times New Roman"/>
          <w:i/>
          <w:sz w:val="24"/>
          <w:szCs w:val="24"/>
        </w:rPr>
        <w:t xml:space="preserve"> Department of Medicinal Chemistry, The University of Utah, Salt Lake City, Utah 84112-5820, USA</w:t>
      </w:r>
    </w:p>
    <w:p w14:paraId="030FFE60" w14:textId="77777777" w:rsidR="0057167B" w:rsidRDefault="0057167B" w:rsidP="0057167B">
      <w:pPr>
        <w:jc w:val="both"/>
        <w:rPr>
          <w:rFonts w:ascii="Times New Roman" w:hAnsi="Times New Roman" w:cs="Times New Roman"/>
          <w:sz w:val="24"/>
          <w:szCs w:val="24"/>
        </w:rPr>
      </w:pPr>
    </w:p>
    <w:p w14:paraId="179E58E8" w14:textId="77777777" w:rsidR="0057167B" w:rsidRPr="00C346DA" w:rsidRDefault="0057167B" w:rsidP="0057167B">
      <w:pPr>
        <w:jc w:val="both"/>
        <w:rPr>
          <w:rFonts w:ascii="Times New Roman" w:hAnsi="Times New Roman" w:cs="Times New Roman"/>
          <w:sz w:val="24"/>
          <w:szCs w:val="24"/>
        </w:rPr>
      </w:pPr>
      <w:r w:rsidRPr="00C346DA">
        <w:rPr>
          <w:rFonts w:ascii="Times New Roman" w:hAnsi="Times New Roman" w:cs="Times New Roman"/>
          <w:sz w:val="24"/>
          <w:szCs w:val="24"/>
        </w:rPr>
        <w:t xml:space="preserve">The relative entropy minimization (REM) method is a powerful framework for computing approximate potentials for coarse-grained (CG) models that reproduce the reference atomistic distributions. In practice, it still presents challenges for parameterizing CG force fields that are sufficiently efficient, accurate and transferable for molecular simulations. The present work exhaustively investigates the features of the REM method in capturing the structural and thermodynamic properties of atomistic level (AL) reference models by studying a set of CG monatomic anisotropic water models interacting through the Stillinger-Weber (SW) potential and parameterized using REM method on the basis of a set of AL water models, TIP3P, SPC/E, TIP4P-Ew and TIP4P/2005. We construct mappings of structural, thermodynamic and dynamic properties from the set of AL models to the corresponding CG ones. These mappings explicitly display the accuracy and representability of the set of CG models. The results indicate that the structural properties are reproduced reasonably well while the thermodynamic properties are under/overestimated. We show that the failure on simultaneously reproducing the structural and thermodynamic properties might be improved by using a more flexible three-body potential form. Interestingly, the density anomaly is reproduced, and the melting properties, which involve liquid and ice phases, are much better reproduced than the thermodynamic properties of liquid phase, although only simulations of the liquid state were used in the parameterization. Our analysis demonstrates that the REM method is able to resolve even tiny differences in a given property between different AL water models, preserving the order of the property space, irrespective of the accuracy in reproducing such property. The present work also shows that the </w:t>
      </w:r>
      <w:r w:rsidRPr="00C346DA">
        <w:rPr>
          <w:rFonts w:ascii="Times New Roman" w:hAnsi="Times New Roman" w:cs="Times New Roman"/>
          <w:i/>
          <w:sz w:val="24"/>
          <w:szCs w:val="24"/>
        </w:rPr>
        <w:t>ranges</w:t>
      </w:r>
      <w:r w:rsidRPr="00C346DA">
        <w:rPr>
          <w:rFonts w:ascii="Times New Roman" w:hAnsi="Times New Roman" w:cs="Times New Roman"/>
          <w:sz w:val="24"/>
          <w:szCs w:val="24"/>
        </w:rPr>
        <w:t xml:space="preserve"> in most of the thermodynamic property spaces contract towards certain directions when the model is coarse-grained based on REM approach, which will be interesting to check in the future using other systems to see whether it is a more general feature of coarse-graining. </w:t>
      </w:r>
    </w:p>
    <w:p w14:paraId="30C58052" w14:textId="77777777" w:rsidR="0057167B" w:rsidRPr="00C346DA" w:rsidRDefault="0057167B" w:rsidP="0057167B">
      <w:pPr>
        <w:jc w:val="both"/>
        <w:rPr>
          <w:rFonts w:ascii="Times New Roman" w:hAnsi="Times New Roman" w:cs="Times New Roman"/>
          <w:sz w:val="24"/>
          <w:szCs w:val="24"/>
        </w:rPr>
      </w:pPr>
    </w:p>
    <w:p w14:paraId="23D89193" w14:textId="77777777" w:rsidR="0057167B" w:rsidRPr="00C346DA" w:rsidRDefault="0057167B" w:rsidP="0057167B">
      <w:pPr>
        <w:jc w:val="both"/>
        <w:rPr>
          <w:rFonts w:ascii="Times New Roman" w:hAnsi="Times New Roman" w:cs="Times New Roman"/>
          <w:sz w:val="24"/>
          <w:szCs w:val="24"/>
        </w:rPr>
      </w:pPr>
    </w:p>
    <w:p w14:paraId="46556854" w14:textId="77777777" w:rsidR="0057167B" w:rsidRPr="00C346DA" w:rsidRDefault="0057167B" w:rsidP="0057167B">
      <w:pPr>
        <w:spacing w:after="0"/>
        <w:rPr>
          <w:rFonts w:ascii="Times New Roman" w:hAnsi="Times New Roman" w:cs="Times New Roman"/>
          <w:b/>
          <w:sz w:val="24"/>
          <w:szCs w:val="24"/>
        </w:rPr>
      </w:pPr>
    </w:p>
    <w:p w14:paraId="559033A2" w14:textId="77777777" w:rsidR="00430A5D" w:rsidRPr="0057167B" w:rsidRDefault="0057167B" w:rsidP="0057167B">
      <w:pPr>
        <w:rPr>
          <w:rFonts w:ascii="Times New Roman" w:hAnsi="Times New Roman" w:cs="Times New Roman"/>
          <w:sz w:val="24"/>
          <w:szCs w:val="24"/>
        </w:rPr>
        <w:sectPr w:rsidR="00430A5D" w:rsidRPr="0057167B" w:rsidSect="00CF71D0">
          <w:footerReference w:type="default" r:id="rId23"/>
          <w:pgSz w:w="12240" w:h="15840"/>
          <w:pgMar w:top="1440" w:right="1440" w:bottom="1440" w:left="1440" w:header="720" w:footer="720" w:gutter="0"/>
          <w:cols w:space="720"/>
          <w:docGrid w:linePitch="360"/>
        </w:sectPr>
      </w:pPr>
      <w:r>
        <w:rPr>
          <w:rFonts w:ascii="Times New Roman" w:hAnsi="Times New Roman" w:cs="Times New Roman"/>
          <w:sz w:val="24"/>
          <w:szCs w:val="24"/>
        </w:rPr>
        <w:br w:type="page"/>
      </w:r>
    </w:p>
    <w:p w14:paraId="1819B4E1" w14:textId="77777777" w:rsidR="0057167B" w:rsidRDefault="00785665" w:rsidP="00785665">
      <w:pPr>
        <w:shd w:val="clear" w:color="auto" w:fill="FFFFFF"/>
        <w:jc w:val="center"/>
        <w:rPr>
          <w:rFonts w:ascii="Times New Roman" w:eastAsia="Times New Roman" w:hAnsi="Times New Roman" w:cs="Times New Roman"/>
          <w:b/>
          <w:sz w:val="24"/>
          <w:szCs w:val="24"/>
        </w:rPr>
      </w:pPr>
      <w:r w:rsidRPr="00B364A7">
        <w:rPr>
          <w:rFonts w:ascii="Times New Roman" w:eastAsia="Times New Roman" w:hAnsi="Times New Roman" w:cs="Times New Roman"/>
          <w:b/>
          <w:sz w:val="24"/>
          <w:szCs w:val="24"/>
        </w:rPr>
        <w:t>The nature of the asymmetry in the hydrogen-bond networks of hexagonal ice</w:t>
      </w:r>
    </w:p>
    <w:p w14:paraId="2D3CEC36" w14:textId="77777777" w:rsidR="00785665" w:rsidRPr="00B364A7" w:rsidRDefault="00785665" w:rsidP="00785665">
      <w:pPr>
        <w:shd w:val="clear" w:color="auto" w:fill="FFFFFF"/>
        <w:jc w:val="center"/>
        <w:rPr>
          <w:rFonts w:ascii="Times New Roman" w:eastAsia="Times New Roman" w:hAnsi="Times New Roman" w:cs="Times New Roman"/>
          <w:sz w:val="24"/>
          <w:szCs w:val="24"/>
        </w:rPr>
      </w:pPr>
      <w:r w:rsidRPr="00B364A7">
        <w:rPr>
          <w:rFonts w:ascii="Times New Roman" w:eastAsia="Times New Roman" w:hAnsi="Times New Roman" w:cs="Times New Roman"/>
          <w:b/>
          <w:sz w:val="24"/>
          <w:szCs w:val="24"/>
        </w:rPr>
        <w:t xml:space="preserve"> and liquid water</w:t>
      </w:r>
    </w:p>
    <w:p w14:paraId="153EB09B" w14:textId="77777777" w:rsidR="00785665" w:rsidRPr="00B364A7" w:rsidRDefault="00785665" w:rsidP="00785665">
      <w:pPr>
        <w:shd w:val="clear" w:color="auto" w:fill="FFFFFF"/>
        <w:jc w:val="center"/>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rPr>
        <w:t>Thomas D. Kuehne</w:t>
      </w:r>
      <w:r>
        <w:rPr>
          <w:rFonts w:ascii="Times New Roman" w:eastAsia="Times New Roman" w:hAnsi="Times New Roman" w:cs="Times New Roman"/>
          <w:sz w:val="24"/>
          <w:szCs w:val="24"/>
        </w:rPr>
        <w:t xml:space="preserve"> and </w:t>
      </w:r>
      <w:r w:rsidRPr="00B364A7">
        <w:rPr>
          <w:rFonts w:ascii="Times New Roman" w:eastAsia="Times New Roman" w:hAnsi="Times New Roman" w:cs="Times New Roman"/>
          <w:sz w:val="24"/>
          <w:szCs w:val="24"/>
          <w:u w:val="single"/>
        </w:rPr>
        <w:t>Rustam Z. Khaliullin</w:t>
      </w:r>
    </w:p>
    <w:p w14:paraId="2109EDBF" w14:textId="77777777" w:rsidR="00785665" w:rsidRPr="00B364A7" w:rsidRDefault="00785665" w:rsidP="00785665">
      <w:pPr>
        <w:shd w:val="clear" w:color="auto" w:fill="FFFFFF"/>
        <w:rPr>
          <w:rFonts w:ascii="Times New Roman" w:eastAsia="Times New Roman" w:hAnsi="Times New Roman" w:cs="Times New Roman"/>
          <w:sz w:val="24"/>
          <w:szCs w:val="24"/>
        </w:rPr>
      </w:pPr>
    </w:p>
    <w:p w14:paraId="14F27E26" w14:textId="77777777" w:rsidR="00785665" w:rsidRPr="00B364A7" w:rsidRDefault="00785665" w:rsidP="00785665">
      <w:pPr>
        <w:shd w:val="clear" w:color="auto" w:fill="FFFFFF"/>
        <w:jc w:val="both"/>
        <w:rPr>
          <w:rFonts w:ascii="Times New Roman" w:eastAsia="Times New Roman" w:hAnsi="Times New Roman" w:cs="Times New Roman"/>
          <w:sz w:val="24"/>
          <w:szCs w:val="24"/>
        </w:rPr>
      </w:pPr>
      <w:r w:rsidRPr="00B364A7">
        <w:rPr>
          <w:rFonts w:ascii="Times New Roman" w:eastAsia="Times New Roman" w:hAnsi="Times New Roman" w:cs="Times New Roman"/>
          <w:sz w:val="24"/>
          <w:szCs w:val="24"/>
        </w:rPr>
        <w:t>The interpretation of the x-ray spectra of water as evidence for its asymmetric structure has challenged the traditional nearly tetrahedral model and initiated an intense debate about the order and symmetry of the hydrogen-bond network in water. Here, we present new insights into the nature of local interactions in ice and liquid water obtained using a first-principle energy decomposition method. A comparative analysis shows that the majority of molecules in liquid water in our simulation exhibit the hydrogen-bonding energy patterns similar to those in ice and retain the four-fold coordination with only moderately distorted tetrahedral configurations. Although this result indicates that the traditional description of liquid water is fundamentally correct, our study also demonstrates that for a significant fraction of molecules the hydrogen-bonding environments are highly asymmetric with extremely weak and distorted bonds.</w:t>
      </w:r>
    </w:p>
    <w:p w14:paraId="35DE2F67" w14:textId="77777777" w:rsidR="00785665" w:rsidRDefault="00785665">
      <w:pPr>
        <w:rPr>
          <w:rFonts w:ascii="Times New Roman" w:hAnsi="Times New Roman" w:cs="Times New Roman"/>
          <w:b/>
          <w:bCs/>
          <w:sz w:val="24"/>
          <w:szCs w:val="24"/>
        </w:rPr>
      </w:pPr>
      <w:r>
        <w:rPr>
          <w:rFonts w:ascii="Times New Roman" w:hAnsi="Times New Roman" w:cs="Times New Roman"/>
          <w:b/>
          <w:bCs/>
          <w:sz w:val="24"/>
          <w:szCs w:val="24"/>
        </w:rPr>
        <w:br w:type="page"/>
      </w:r>
    </w:p>
    <w:p w14:paraId="27CD53B8" w14:textId="77777777" w:rsidR="0099494C" w:rsidRPr="00C346DA" w:rsidRDefault="0099494C" w:rsidP="00C346DA">
      <w:pPr>
        <w:pStyle w:val="ListParagraph"/>
        <w:widowControl w:val="0"/>
        <w:tabs>
          <w:tab w:val="left" w:pos="0"/>
        </w:tabs>
        <w:autoSpaceDE w:val="0"/>
        <w:autoSpaceDN w:val="0"/>
        <w:adjustRightInd w:val="0"/>
        <w:ind w:left="0"/>
        <w:jc w:val="center"/>
        <w:rPr>
          <w:rFonts w:ascii="Times New Roman" w:hAnsi="Times New Roman" w:cs="Times New Roman"/>
          <w:b/>
          <w:sz w:val="24"/>
          <w:szCs w:val="24"/>
        </w:rPr>
      </w:pPr>
      <w:r w:rsidRPr="00C346DA">
        <w:rPr>
          <w:rFonts w:ascii="Times New Roman" w:hAnsi="Times New Roman" w:cs="Times New Roman"/>
          <w:b/>
          <w:sz w:val="24"/>
          <w:szCs w:val="24"/>
        </w:rPr>
        <w:t>Parameterization of DFTB3/3OB for Phosphorus and Magnesium and QM/MM free energy simulations to explore ATP hydrolysis in Myosin</w:t>
      </w:r>
    </w:p>
    <w:p w14:paraId="0B117065" w14:textId="77777777" w:rsidR="0099494C" w:rsidRPr="00C346DA" w:rsidRDefault="0099494C" w:rsidP="00C346DA">
      <w:pPr>
        <w:pStyle w:val="ListParagraph"/>
        <w:widowControl w:val="0"/>
        <w:tabs>
          <w:tab w:val="left" w:pos="0"/>
        </w:tabs>
        <w:autoSpaceDE w:val="0"/>
        <w:autoSpaceDN w:val="0"/>
        <w:adjustRightInd w:val="0"/>
        <w:ind w:left="0"/>
        <w:rPr>
          <w:rFonts w:ascii="Times New Roman" w:hAnsi="Times New Roman" w:cs="Times New Roman"/>
          <w:sz w:val="24"/>
          <w:szCs w:val="24"/>
        </w:rPr>
      </w:pPr>
    </w:p>
    <w:p w14:paraId="37118F29" w14:textId="77777777" w:rsidR="0099494C" w:rsidRPr="00C346DA" w:rsidRDefault="0099494C" w:rsidP="00C346DA">
      <w:pPr>
        <w:pStyle w:val="ListParagraph"/>
        <w:widowControl w:val="0"/>
        <w:tabs>
          <w:tab w:val="left" w:pos="0"/>
        </w:tabs>
        <w:autoSpaceDE w:val="0"/>
        <w:autoSpaceDN w:val="0"/>
        <w:adjustRightInd w:val="0"/>
        <w:ind w:left="0"/>
        <w:jc w:val="center"/>
        <w:rPr>
          <w:rFonts w:ascii="Times New Roman" w:hAnsi="Times New Roman" w:cs="Times New Roman"/>
          <w:sz w:val="24"/>
          <w:szCs w:val="24"/>
        </w:rPr>
      </w:pPr>
      <w:r w:rsidRPr="00C346DA">
        <w:rPr>
          <w:rFonts w:ascii="Times New Roman" w:hAnsi="Times New Roman" w:cs="Times New Roman"/>
          <w:sz w:val="24"/>
          <w:szCs w:val="24"/>
          <w:u w:val="single"/>
        </w:rPr>
        <w:t>Xiya Lu</w:t>
      </w:r>
      <w:r w:rsidRPr="00C346DA">
        <w:rPr>
          <w:rFonts w:ascii="Times New Roman" w:hAnsi="Times New Roman" w:cs="Times New Roman"/>
          <w:sz w:val="24"/>
          <w:szCs w:val="24"/>
        </w:rPr>
        <w:t xml:space="preserve"> and Qiang Cui</w:t>
      </w:r>
    </w:p>
    <w:p w14:paraId="37ADE1C6" w14:textId="77777777" w:rsidR="0099494C" w:rsidRPr="00C346DA" w:rsidRDefault="0099494C" w:rsidP="00C346DA">
      <w:pPr>
        <w:pStyle w:val="ListParagraph"/>
        <w:widowControl w:val="0"/>
        <w:tabs>
          <w:tab w:val="left" w:pos="0"/>
        </w:tabs>
        <w:autoSpaceDE w:val="0"/>
        <w:autoSpaceDN w:val="0"/>
        <w:adjustRightInd w:val="0"/>
        <w:ind w:left="0"/>
        <w:rPr>
          <w:rFonts w:ascii="Times New Roman" w:hAnsi="Times New Roman" w:cs="Times New Roman"/>
          <w:sz w:val="24"/>
          <w:szCs w:val="24"/>
        </w:rPr>
      </w:pPr>
    </w:p>
    <w:p w14:paraId="24BB4684" w14:textId="77777777" w:rsidR="00C346DA" w:rsidRDefault="00C346DA" w:rsidP="00C346DA">
      <w:pPr>
        <w:pStyle w:val="ListParagraph"/>
        <w:widowControl w:val="0"/>
        <w:tabs>
          <w:tab w:val="left" w:pos="0"/>
        </w:tabs>
        <w:autoSpaceDE w:val="0"/>
        <w:autoSpaceDN w:val="0"/>
        <w:adjustRightInd w:val="0"/>
        <w:ind w:left="0"/>
        <w:rPr>
          <w:rFonts w:ascii="Times New Roman" w:hAnsi="Times New Roman" w:cs="Times New Roman"/>
          <w:sz w:val="24"/>
          <w:szCs w:val="24"/>
        </w:rPr>
      </w:pPr>
    </w:p>
    <w:p w14:paraId="3F8D0AC6" w14:textId="77777777" w:rsidR="0099494C" w:rsidRPr="00C346DA" w:rsidRDefault="0099494C" w:rsidP="00C346DA">
      <w:pPr>
        <w:pStyle w:val="ListParagraph"/>
        <w:widowControl w:val="0"/>
        <w:tabs>
          <w:tab w:val="left" w:pos="0"/>
        </w:tabs>
        <w:autoSpaceDE w:val="0"/>
        <w:autoSpaceDN w:val="0"/>
        <w:adjustRightInd w:val="0"/>
        <w:ind w:left="0"/>
        <w:jc w:val="both"/>
        <w:rPr>
          <w:rFonts w:ascii="Times New Roman" w:hAnsi="Times New Roman" w:cs="Times New Roman"/>
          <w:sz w:val="24"/>
          <w:szCs w:val="24"/>
        </w:rPr>
      </w:pPr>
      <w:r w:rsidRPr="00C346DA">
        <w:rPr>
          <w:rFonts w:ascii="Times New Roman" w:hAnsi="Times New Roman" w:cs="Times New Roman"/>
          <w:sz w:val="24"/>
          <w:szCs w:val="24"/>
        </w:rPr>
        <w:t>We report the parameterization of the approximate density functional tight binding method, DFTB3, for phosphorus and magnesium. The parameterization is done in a framework consistent with our previous 3OB set. In general, DFTB3/3OB is a major improvement over the previous parameterization (DFTB3/MIO), especially for structural properties, vibrational frequencies, binding energies and proton affinities. Therefore, DFTB3 is expected to be a competitive QM method in QM/MM calculations for studying chemistry in condensed phase systems, especially as a low-level method that drives the sampling in a dual-level QM/MM framework. As a benchmark and application of DFTB3/3OB parameters, we perform QM/MM free energy simulations to elucidate the detailed mechanism of ATP hydrolysis in Myosin. In the three associative mechanisms studied here, the pathway involving a two-water chain and Glu459, is found to have a lower rate-limiting barrier. The reaction is initiated by the P</w:t>
      </w:r>
      <w:r w:rsidRPr="00C346DA">
        <w:rPr>
          <w:rFonts w:ascii="Times New Roman" w:hAnsi="Times New Roman" w:cs="Times New Roman"/>
          <w:sz w:val="24"/>
          <w:szCs w:val="24"/>
          <w:vertAlign w:val="subscript"/>
        </w:rPr>
        <w:t>γ</w:t>
      </w:r>
      <w:r w:rsidRPr="00C346DA">
        <w:rPr>
          <w:rFonts w:ascii="Times New Roman" w:hAnsi="Times New Roman" w:cs="Times New Roman"/>
          <w:sz w:val="24"/>
          <w:szCs w:val="24"/>
        </w:rPr>
        <w:t>-O</w:t>
      </w:r>
      <w:r w:rsidRPr="00C346DA">
        <w:rPr>
          <w:rFonts w:ascii="Times New Roman" w:hAnsi="Times New Roman" w:cs="Times New Roman"/>
          <w:sz w:val="24"/>
          <w:szCs w:val="24"/>
          <w:vertAlign w:val="subscript"/>
        </w:rPr>
        <w:t xml:space="preserve">β </w:t>
      </w:r>
      <w:r w:rsidRPr="00C346DA">
        <w:rPr>
          <w:rFonts w:ascii="Times New Roman" w:hAnsi="Times New Roman" w:cs="Times New Roman"/>
          <w:sz w:val="24"/>
          <w:szCs w:val="24"/>
        </w:rPr>
        <w:t>dissociation concerted with approach of the lytic water to P</w:t>
      </w:r>
      <w:r w:rsidRPr="00C346DA">
        <w:rPr>
          <w:rFonts w:ascii="Times New Roman" w:hAnsi="Times New Roman" w:cs="Times New Roman"/>
          <w:sz w:val="24"/>
          <w:szCs w:val="24"/>
          <w:vertAlign w:val="subscript"/>
        </w:rPr>
        <w:t>γ</w:t>
      </w:r>
      <w:r w:rsidRPr="00C346DA">
        <w:rPr>
          <w:rFonts w:ascii="Times New Roman" w:hAnsi="Times New Roman" w:cs="Times New Roman"/>
          <w:sz w:val="24"/>
          <w:szCs w:val="24"/>
        </w:rPr>
        <w:t>O</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 This immediately induces a proton transfer from the lytic water to another water and later on transfer back to HPO</w:t>
      </w:r>
      <w:r w:rsidRPr="00C346DA">
        <w:rPr>
          <w:rFonts w:ascii="Times New Roman" w:hAnsi="Times New Roman" w:cs="Times New Roman"/>
          <w:sz w:val="24"/>
          <w:szCs w:val="24"/>
          <w:vertAlign w:val="subscript"/>
        </w:rPr>
        <w:t>4</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 In particular, when the salt bridge between Arg 238 and Glu 459 is broken as in the pre-hydrolysis conformation of the motor domain, ATP hydrolysis is highly unfavorable energetically. The results from the current work have general implications to other molecular motors that involve ATP hydrolysis, such as kinesin, F1-ATPase and Ca</w:t>
      </w: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-ATPase.</w:t>
      </w:r>
    </w:p>
    <w:p w14:paraId="20E31916" w14:textId="77777777" w:rsidR="0099494C" w:rsidRPr="00C346DA" w:rsidRDefault="0099494C" w:rsidP="00C346DA">
      <w:pPr>
        <w:pStyle w:val="ListParagraph"/>
        <w:widowControl w:val="0"/>
        <w:tabs>
          <w:tab w:val="left" w:pos="630"/>
        </w:tabs>
        <w:autoSpaceDE w:val="0"/>
        <w:autoSpaceDN w:val="0"/>
        <w:adjustRightInd w:val="0"/>
        <w:jc w:val="both"/>
        <w:rPr>
          <w:rFonts w:ascii="Times New Roman" w:hAnsi="Times New Roman" w:cs="Times New Roman"/>
          <w:sz w:val="24"/>
          <w:szCs w:val="24"/>
        </w:rPr>
      </w:pPr>
    </w:p>
    <w:p w14:paraId="43461B96" w14:textId="77777777" w:rsidR="0099494C" w:rsidRPr="00C346DA" w:rsidRDefault="0099494C" w:rsidP="00C346DA">
      <w:pPr>
        <w:pStyle w:val="ListParagraph"/>
        <w:widowControl w:val="0"/>
        <w:tabs>
          <w:tab w:val="left" w:pos="630"/>
        </w:tabs>
        <w:autoSpaceDE w:val="0"/>
        <w:autoSpaceDN w:val="0"/>
        <w:adjustRightInd w:val="0"/>
        <w:rPr>
          <w:rFonts w:ascii="Times New Roman" w:hAnsi="Times New Roman" w:cs="Times New Roman"/>
          <w:sz w:val="24"/>
          <w:szCs w:val="24"/>
        </w:rPr>
      </w:pPr>
    </w:p>
    <w:p w14:paraId="739D24FA" w14:textId="77777777" w:rsidR="00C346DA" w:rsidRDefault="00C346DA">
      <w:pPr>
        <w:rPr>
          <w:rFonts w:ascii="Times New Roman" w:hAnsi="Times New Roman" w:cs="Times New Roman"/>
          <w:b/>
          <w:sz w:val="24"/>
          <w:szCs w:val="24"/>
        </w:rPr>
      </w:pPr>
      <w:r>
        <w:rPr>
          <w:rFonts w:ascii="Times New Roman" w:hAnsi="Times New Roman" w:cs="Times New Roman"/>
          <w:b/>
          <w:sz w:val="24"/>
          <w:szCs w:val="24"/>
        </w:rPr>
        <w:br w:type="page"/>
      </w:r>
    </w:p>
    <w:p w14:paraId="6EA082B4" w14:textId="77777777" w:rsidR="0099494C" w:rsidRPr="00C346DA" w:rsidRDefault="0099494C" w:rsidP="00C346DA">
      <w:pPr>
        <w:spacing w:line="360" w:lineRule="auto"/>
        <w:jc w:val="center"/>
        <w:rPr>
          <w:rFonts w:ascii="Times New Roman" w:hAnsi="Times New Roman" w:cs="Times New Roman"/>
          <w:b/>
          <w:sz w:val="24"/>
          <w:szCs w:val="24"/>
        </w:rPr>
      </w:pPr>
      <w:r w:rsidRPr="00C346DA">
        <w:rPr>
          <w:rFonts w:ascii="Times New Roman" w:hAnsi="Times New Roman" w:cs="Times New Roman"/>
          <w:b/>
          <w:sz w:val="24"/>
          <w:szCs w:val="24"/>
        </w:rPr>
        <w:t>Heterogeneous Nucleation of Ice on Carbon Surfaces</w:t>
      </w:r>
    </w:p>
    <w:p w14:paraId="1EC32536" w14:textId="77777777" w:rsidR="0099494C" w:rsidRPr="00C346DA" w:rsidRDefault="0099494C" w:rsidP="00C346DA">
      <w:pPr>
        <w:pStyle w:val="BBAuthorName"/>
        <w:spacing w:after="200" w:line="360" w:lineRule="auto"/>
        <w:rPr>
          <w:rFonts w:ascii="Times New Roman" w:hAnsi="Times New Roman"/>
          <w:color w:val="auto"/>
          <w:sz w:val="24"/>
          <w:szCs w:val="24"/>
        </w:rPr>
      </w:pPr>
      <w:r w:rsidRPr="00C346DA">
        <w:rPr>
          <w:rFonts w:ascii="Times New Roman" w:hAnsi="Times New Roman"/>
          <w:color w:val="auto"/>
          <w:sz w:val="24"/>
          <w:szCs w:val="24"/>
          <w:u w:val="single"/>
        </w:rPr>
        <w:t>Laura Lupi</w:t>
      </w:r>
      <w:r w:rsidRPr="00C346DA">
        <w:rPr>
          <w:rFonts w:ascii="Times New Roman" w:hAnsi="Times New Roman"/>
          <w:color w:val="auto"/>
          <w:sz w:val="24"/>
          <w:szCs w:val="24"/>
        </w:rPr>
        <w:t xml:space="preserve"> and Valeria Molinero</w:t>
      </w:r>
    </w:p>
    <w:p w14:paraId="3F7738CC" w14:textId="77777777" w:rsidR="0099494C" w:rsidRPr="00C346DA" w:rsidRDefault="0099494C" w:rsidP="00C346DA">
      <w:pPr>
        <w:pStyle w:val="BCAuthorAddress"/>
        <w:spacing w:after="200" w:line="360" w:lineRule="auto"/>
        <w:jc w:val="center"/>
        <w:rPr>
          <w:rFonts w:ascii="Times New Roman" w:hAnsi="Times New Roman"/>
          <w:i/>
          <w:sz w:val="24"/>
          <w:szCs w:val="24"/>
        </w:rPr>
      </w:pPr>
      <w:r w:rsidRPr="00C346DA">
        <w:rPr>
          <w:rFonts w:ascii="Times New Roman" w:hAnsi="Times New Roman"/>
          <w:i/>
          <w:sz w:val="24"/>
          <w:szCs w:val="24"/>
        </w:rPr>
        <w:t>Department of Chemistry, The University of Utah,</w:t>
      </w:r>
    </w:p>
    <w:p w14:paraId="5BCABC14" w14:textId="77777777" w:rsidR="0099494C" w:rsidRPr="00C346DA" w:rsidRDefault="0099494C" w:rsidP="00C346DA">
      <w:pPr>
        <w:pStyle w:val="BCAuthorAddress"/>
        <w:spacing w:after="200" w:line="360" w:lineRule="auto"/>
        <w:jc w:val="center"/>
        <w:rPr>
          <w:rFonts w:ascii="Times New Roman" w:hAnsi="Times New Roman"/>
          <w:i/>
          <w:sz w:val="24"/>
          <w:szCs w:val="24"/>
        </w:rPr>
      </w:pPr>
      <w:r w:rsidRPr="00C346DA">
        <w:rPr>
          <w:rFonts w:ascii="Times New Roman" w:hAnsi="Times New Roman"/>
          <w:i/>
          <w:sz w:val="24"/>
          <w:szCs w:val="24"/>
        </w:rPr>
        <w:t>315 South 1400 East, Salt Lake City, UT 84112-0850.</w:t>
      </w:r>
    </w:p>
    <w:p w14:paraId="0B9E4088" w14:textId="77777777" w:rsidR="00C346DA" w:rsidRDefault="00C346DA" w:rsidP="00C346DA">
      <w:pPr>
        <w:pStyle w:val="TAMainText"/>
      </w:pPr>
    </w:p>
    <w:p w14:paraId="511E5F25" w14:textId="77777777" w:rsidR="0099494C" w:rsidRPr="00C346DA" w:rsidRDefault="0099494C" w:rsidP="00C346DA">
      <w:pPr>
        <w:pStyle w:val="TAMainText"/>
      </w:pPr>
      <w:r w:rsidRPr="00C346DA">
        <w:t>Atmospheric aerosols can promote the heterogeneous nucleation of ice, impacting the radiative properties of clouds and Earth’s climate. The experimental investigation of heterogeneous freezing of water droplets by carbonaceous particles reveal a wide spread of ice freezing temperatures. It is not known which structural and chemical characteristics of soot account for the variability in ice nucleation efficiency. Here we use molecular dynamics simulations to investigate the nucleation of ice from liquid water in contact with graphitic surfaces. We investigate a large set of graphitic surfaces of various dimensions and radii of curvature and find that variations in nanostructures alone could account for the spread in the freezing temperatures of ice on soot in experiments. We conclude that a characterization of the nanostructure of soot is needed to predict its ice nucleation efficiency. We also investigate a large set of graphitic surfaces with different hydrophilicity and observe that hydrophilicity is not the relevant parameter in predicting surface ice nucleation ability. We find that atomically flat carbon surfaces promote heterogeneous nucleation of ice while molecularly rough surfaces with the same hydrophobicity do not. We observe that graphitic surfaces and other surfaces that promote ice nucleation induce layering in the interfacial water, also, the ordering at the surface correlates with its nucleation ability. The results suggest that the order imposed by the surface on liquid water may play an important role in the mechanism of heterogeneous nucleation of ice.</w:t>
      </w:r>
    </w:p>
    <w:p w14:paraId="1535020F" w14:textId="77777777" w:rsidR="0099494C" w:rsidRPr="00C346DA" w:rsidRDefault="0099494C">
      <w:pPr>
        <w:rPr>
          <w:rFonts w:ascii="Times New Roman" w:eastAsia="Times New Roman" w:hAnsi="Times New Roman" w:cs="Times New Roman"/>
          <w:b/>
          <w:kern w:val="21"/>
          <w:sz w:val="24"/>
          <w:szCs w:val="24"/>
        </w:rPr>
      </w:pPr>
    </w:p>
    <w:p w14:paraId="2D9CB757" w14:textId="77777777" w:rsidR="00C346DA" w:rsidRDefault="00C346DA">
      <w:pPr>
        <w:rPr>
          <w:rFonts w:ascii="Times New Roman" w:hAnsi="Times New Roman" w:cs="Times New Roman"/>
          <w:sz w:val="24"/>
          <w:szCs w:val="24"/>
        </w:rPr>
      </w:pPr>
      <w:r>
        <w:rPr>
          <w:rFonts w:ascii="Times New Roman" w:hAnsi="Times New Roman" w:cs="Times New Roman"/>
        </w:rPr>
        <w:br w:type="page"/>
      </w:r>
    </w:p>
    <w:p w14:paraId="70325FCA" w14:textId="77777777" w:rsidR="0099494C" w:rsidRPr="00C346DA" w:rsidRDefault="0099494C" w:rsidP="00C346DA">
      <w:pPr>
        <w:pStyle w:val="Default"/>
        <w:spacing w:after="240"/>
        <w:jc w:val="center"/>
        <w:rPr>
          <w:rFonts w:ascii="Times New Roman" w:eastAsia="Arial Bold" w:hAnsi="Times New Roman" w:cs="Times New Roman"/>
          <w:b/>
          <w:color w:val="auto"/>
        </w:rPr>
      </w:pPr>
      <w:r w:rsidRPr="00C346DA">
        <w:rPr>
          <w:rFonts w:ascii="Times New Roman" w:hAnsi="Times New Roman" w:cs="Times New Roman"/>
          <w:b/>
          <w:color w:val="auto"/>
        </w:rPr>
        <w:t>Electronic Excitations of Silver Nanoclusters: A Study using Time Dependent Density Functional Theory</w:t>
      </w:r>
    </w:p>
    <w:p w14:paraId="5791CAC2" w14:textId="77777777" w:rsidR="00C346DA" w:rsidRDefault="0099494C" w:rsidP="00C346DA">
      <w:pPr>
        <w:pStyle w:val="Default"/>
        <w:spacing w:after="240"/>
        <w:jc w:val="center"/>
        <w:rPr>
          <w:rFonts w:ascii="Times New Roman" w:hAnsi="Times New Roman" w:cs="Times New Roman"/>
          <w:color w:val="auto"/>
        </w:rPr>
      </w:pPr>
      <w:r w:rsidRPr="00C346DA">
        <w:rPr>
          <w:rFonts w:ascii="Times New Roman" w:hAnsi="Times New Roman" w:cs="Times New Roman"/>
          <w:color w:val="auto"/>
          <w:u w:val="single"/>
        </w:rPr>
        <w:t>Lindsey R. Madison</w:t>
      </w:r>
      <w:r w:rsidRPr="00C346DA">
        <w:rPr>
          <w:rFonts w:ascii="Times New Roman" w:hAnsi="Times New Roman" w:cs="Times New Roman"/>
          <w:color w:val="auto"/>
        </w:rPr>
        <w:t xml:space="preserve">, Mark A. Ratner, and George C. Schatz </w:t>
      </w:r>
    </w:p>
    <w:p w14:paraId="0F1C506B" w14:textId="77777777" w:rsidR="0099494C" w:rsidRPr="00C346DA" w:rsidRDefault="0099494C" w:rsidP="00C346DA">
      <w:pPr>
        <w:pStyle w:val="Default"/>
        <w:spacing w:after="240"/>
        <w:jc w:val="center"/>
        <w:rPr>
          <w:rFonts w:ascii="Times New Roman" w:eastAsia="Arial Bold" w:hAnsi="Times New Roman" w:cs="Times New Roman"/>
          <w:i/>
          <w:color w:val="auto"/>
        </w:rPr>
      </w:pPr>
      <w:r w:rsidRPr="00C346DA">
        <w:rPr>
          <w:rFonts w:ascii="Times New Roman" w:hAnsi="Times New Roman" w:cs="Times New Roman"/>
          <w:i/>
          <w:color w:val="auto"/>
        </w:rPr>
        <w:t>Department of Chemistry, Northwestern University, Evanston IL 60208-3113</w:t>
      </w:r>
    </w:p>
    <w:p w14:paraId="4C45C77A" w14:textId="77777777" w:rsidR="00C346DA" w:rsidRDefault="00C346DA" w:rsidP="00C346DA">
      <w:pPr>
        <w:pStyle w:val="Default"/>
        <w:spacing w:after="240" w:line="276" w:lineRule="auto"/>
        <w:jc w:val="both"/>
        <w:rPr>
          <w:rFonts w:ascii="Times New Roman" w:hAnsi="Times New Roman" w:cs="Times New Roman"/>
          <w:color w:val="auto"/>
          <w:lang w:val="de-DE"/>
        </w:rPr>
      </w:pPr>
    </w:p>
    <w:p w14:paraId="2C026C69" w14:textId="77777777" w:rsidR="0099494C" w:rsidRPr="00C346DA" w:rsidRDefault="0099494C" w:rsidP="00C346DA">
      <w:pPr>
        <w:pStyle w:val="Default"/>
        <w:spacing w:after="240" w:line="276" w:lineRule="auto"/>
        <w:jc w:val="both"/>
        <w:rPr>
          <w:rFonts w:ascii="Times New Roman" w:eastAsia="Arial Bold" w:hAnsi="Times New Roman" w:cs="Times New Roman"/>
          <w:color w:val="auto"/>
        </w:rPr>
      </w:pPr>
      <w:r w:rsidRPr="00C346DA">
        <w:rPr>
          <w:rFonts w:ascii="Times New Roman" w:hAnsi="Times New Roman" w:cs="Times New Roman"/>
          <w:color w:val="auto"/>
        </w:rPr>
        <w:t>We explore the optical properties of tetrahedral silver nanoclusters (20-120 atoms) using time-dependent density functional theory (TDDFT). Optically induced electronic transitions are calculated with a focus on profiling the initial electronic excitation of two regions in the optical spectrum, plasmon-like transitions characterized by high oscillator strength near 3 eV and interband transitions of lower oscillator strength above 4.5 eV. We observe that the hot electron distribution for plasmon-like transitions is nearly a flat function of electron energy up to the maximum allowed by energy conservation. In contrast, the hot electron distributions for higher energy interband transitions are peaked near the Fermi energy. Further differentiation of the plasmon-like transitions and the interband transitions is possible by considering the spatial distribution of the transition orbitals. A detailed description of the initial excitation of the inter and intraband transitions has important applications in relating the electronic structure to electromagnetic field enhancements seen with larger nanoparticles in various enhanced Raman spectroscopies.</w:t>
      </w:r>
    </w:p>
    <w:p w14:paraId="7405D0DB" w14:textId="77777777" w:rsidR="00C346DA" w:rsidRDefault="00C346DA">
      <w:pPr>
        <w:rPr>
          <w:rFonts w:ascii="Times New Roman" w:hAnsi="Times New Roman" w:cs="Times New Roman"/>
          <w:b/>
          <w:bCs/>
          <w:sz w:val="24"/>
          <w:szCs w:val="24"/>
        </w:rPr>
      </w:pPr>
      <w:r>
        <w:rPr>
          <w:rFonts w:ascii="Times New Roman" w:hAnsi="Times New Roman" w:cs="Times New Roman"/>
          <w:b/>
          <w:bCs/>
          <w:sz w:val="24"/>
          <w:szCs w:val="24"/>
        </w:rPr>
        <w:br w:type="page"/>
      </w:r>
    </w:p>
    <w:p w14:paraId="1E2A6429" w14:textId="77777777" w:rsidR="0099494C" w:rsidRPr="00C346DA" w:rsidRDefault="0099494C" w:rsidP="00C346DA">
      <w:pPr>
        <w:widowControl w:val="0"/>
        <w:autoSpaceDE w:val="0"/>
        <w:autoSpaceDN w:val="0"/>
        <w:adjustRightInd w:val="0"/>
        <w:spacing w:after="120"/>
        <w:jc w:val="center"/>
        <w:rPr>
          <w:rFonts w:ascii="Times New Roman" w:hAnsi="Times New Roman" w:cs="Times New Roman"/>
          <w:b/>
          <w:bCs/>
          <w:sz w:val="24"/>
          <w:szCs w:val="24"/>
        </w:rPr>
      </w:pPr>
      <w:r w:rsidRPr="00C346DA">
        <w:rPr>
          <w:rFonts w:ascii="Times New Roman" w:hAnsi="Times New Roman" w:cs="Times New Roman"/>
          <w:b/>
          <w:bCs/>
          <w:sz w:val="24"/>
          <w:szCs w:val="24"/>
        </w:rPr>
        <w:t>Rigorous Quantum Calculations and Many-Body Potential Energy Surfaces: Applications to Pure Mixed HCl and Water Clusters</w:t>
      </w:r>
    </w:p>
    <w:p w14:paraId="5B514372" w14:textId="77777777" w:rsidR="0099494C" w:rsidRPr="00C346DA" w:rsidRDefault="0099494C" w:rsidP="00C346DA">
      <w:pPr>
        <w:widowControl w:val="0"/>
        <w:autoSpaceDE w:val="0"/>
        <w:autoSpaceDN w:val="0"/>
        <w:adjustRightInd w:val="0"/>
        <w:spacing w:after="480"/>
        <w:jc w:val="center"/>
        <w:rPr>
          <w:rFonts w:ascii="Times New Roman" w:hAnsi="Times New Roman" w:cs="Times New Roman"/>
          <w:sz w:val="24"/>
          <w:szCs w:val="24"/>
        </w:rPr>
      </w:pPr>
      <w:r w:rsidRPr="00C346DA">
        <w:rPr>
          <w:rFonts w:ascii="Times New Roman" w:hAnsi="Times New Roman" w:cs="Times New Roman"/>
          <w:sz w:val="24"/>
          <w:szCs w:val="24"/>
          <w:u w:val="single"/>
        </w:rPr>
        <w:t>John S. Mancini</w:t>
      </w:r>
      <w:r w:rsidRPr="00C346DA">
        <w:rPr>
          <w:rFonts w:ascii="Times New Roman" w:hAnsi="Times New Roman" w:cs="Times New Roman"/>
          <w:i/>
          <w:sz w:val="24"/>
          <w:szCs w:val="24"/>
        </w:rPr>
        <w:t xml:space="preserve"> </w:t>
      </w:r>
      <w:r w:rsidRPr="00C346DA">
        <w:rPr>
          <w:rFonts w:ascii="Times New Roman" w:hAnsi="Times New Roman" w:cs="Times New Roman"/>
          <w:sz w:val="24"/>
          <w:szCs w:val="24"/>
        </w:rPr>
        <w:t>and Joel M. Bowman</w:t>
      </w:r>
    </w:p>
    <w:p w14:paraId="5795625A" w14:textId="77777777" w:rsidR="0099494C" w:rsidRPr="00E50C77" w:rsidRDefault="0099494C" w:rsidP="00E50C77">
      <w:pPr>
        <w:widowControl w:val="0"/>
        <w:autoSpaceDE w:val="0"/>
        <w:autoSpaceDN w:val="0"/>
        <w:adjustRightInd w:val="0"/>
        <w:spacing w:after="480"/>
        <w:jc w:val="center"/>
        <w:rPr>
          <w:rFonts w:ascii="Times New Roman" w:hAnsi="Times New Roman" w:cs="Times New Roman"/>
          <w:sz w:val="24"/>
          <w:szCs w:val="24"/>
        </w:rPr>
      </w:pPr>
      <w:r w:rsidRPr="00C346DA">
        <w:rPr>
          <w:rFonts w:ascii="Times New Roman" w:hAnsi="Times New Roman" w:cs="Times New Roman"/>
          <w:i/>
          <w:sz w:val="24"/>
          <w:szCs w:val="24"/>
        </w:rPr>
        <w:t>Cherry L. Emerson Center for Scientific Computation and</w:t>
      </w:r>
      <w:r w:rsidRPr="00C346DA">
        <w:rPr>
          <w:rFonts w:ascii="Times New Roman" w:hAnsi="Times New Roman" w:cs="Times New Roman"/>
          <w:sz w:val="24"/>
          <w:szCs w:val="24"/>
        </w:rPr>
        <w:t xml:space="preserve"> </w:t>
      </w:r>
      <w:r w:rsidRPr="00C346DA">
        <w:rPr>
          <w:rFonts w:ascii="Times New Roman" w:hAnsi="Times New Roman" w:cs="Times New Roman"/>
          <w:i/>
          <w:sz w:val="24"/>
          <w:szCs w:val="24"/>
        </w:rPr>
        <w:t>Department of Chemistry, Emory University, Atlanta, GA 30322</w:t>
      </w:r>
    </w:p>
    <w:p w14:paraId="18EAECCA" w14:textId="77777777" w:rsidR="0099494C" w:rsidRPr="00C346DA" w:rsidRDefault="0099494C" w:rsidP="00C346DA">
      <w:pPr>
        <w:widowControl w:val="0"/>
        <w:autoSpaceDE w:val="0"/>
        <w:autoSpaceDN w:val="0"/>
        <w:adjustRightInd w:val="0"/>
        <w:jc w:val="both"/>
        <w:rPr>
          <w:rFonts w:ascii="Times New Roman" w:hAnsi="Times New Roman" w:cs="Times New Roman"/>
          <w:sz w:val="24"/>
          <w:szCs w:val="24"/>
        </w:rPr>
      </w:pPr>
      <w:r w:rsidRPr="00C346DA">
        <w:rPr>
          <w:rFonts w:ascii="Times New Roman" w:hAnsi="Times New Roman" w:cs="Times New Roman"/>
          <w:sz w:val="24"/>
          <w:szCs w:val="24"/>
        </w:rPr>
        <w:t>The calculations of accurate vibrational frequencies and dynamic properties of molecular systems using direct approaches can require thousands, if not millions of electronic structure calculations.  An alternative approach involves the fitting of electronic structure points to generate full dimensional potential energy surfaces that inherit the accuracy of the original electronic structure method.  Combining these potentials and the many-body approximation systems of near arbitrary size can be studied with effectively coupled-cluster accuracy.  This methodology has been applied to study hydrated HCl clusters, ranging in size from dimers to tetramers.  These systems have been examined using rigorous computational approaches including diffusion Monte Carlo simulations and coupled anharmonic vibrational calculations.  In turn, the computations have allowed for the characterization of ground state delocalization behavior, benchmark dissociation energies, and infrared vibrational frequencies, all with excellent agreement to experimentally reported values and observations.</w:t>
      </w:r>
    </w:p>
    <w:p w14:paraId="078ACFE9" w14:textId="77777777" w:rsidR="0099494C" w:rsidRDefault="0099494C" w:rsidP="00C346DA">
      <w:pPr>
        <w:jc w:val="both"/>
        <w:rPr>
          <w:rFonts w:ascii="Times New Roman" w:hAnsi="Times New Roman" w:cs="Times New Roman"/>
          <w:sz w:val="24"/>
          <w:szCs w:val="24"/>
        </w:rPr>
      </w:pPr>
    </w:p>
    <w:p w14:paraId="7356DEE7" w14:textId="77777777" w:rsidR="00E50C77" w:rsidRDefault="00E50C77" w:rsidP="00C346DA">
      <w:pPr>
        <w:jc w:val="both"/>
        <w:rPr>
          <w:rFonts w:ascii="Times New Roman" w:hAnsi="Times New Roman" w:cs="Times New Roman"/>
          <w:sz w:val="24"/>
          <w:szCs w:val="24"/>
        </w:rPr>
      </w:pPr>
    </w:p>
    <w:p w14:paraId="66B24C23" w14:textId="77777777" w:rsidR="00E50C77" w:rsidRDefault="00E50C77" w:rsidP="00C346DA">
      <w:pPr>
        <w:jc w:val="both"/>
        <w:rPr>
          <w:rFonts w:ascii="Times New Roman" w:hAnsi="Times New Roman" w:cs="Times New Roman"/>
          <w:sz w:val="24"/>
          <w:szCs w:val="24"/>
        </w:rPr>
      </w:pPr>
    </w:p>
    <w:p w14:paraId="611FBD3E" w14:textId="77777777" w:rsidR="00E50C77" w:rsidRDefault="00E50C77" w:rsidP="00C346DA">
      <w:pPr>
        <w:jc w:val="both"/>
        <w:rPr>
          <w:rFonts w:ascii="Times New Roman" w:hAnsi="Times New Roman" w:cs="Times New Roman"/>
          <w:sz w:val="24"/>
          <w:szCs w:val="24"/>
        </w:rPr>
      </w:pPr>
    </w:p>
    <w:p w14:paraId="19ABEE42" w14:textId="77777777" w:rsidR="00E50C77" w:rsidRDefault="00E50C77" w:rsidP="00C346DA">
      <w:pPr>
        <w:jc w:val="both"/>
        <w:rPr>
          <w:rFonts w:ascii="Times New Roman" w:hAnsi="Times New Roman" w:cs="Times New Roman"/>
          <w:sz w:val="24"/>
          <w:szCs w:val="24"/>
        </w:rPr>
      </w:pPr>
    </w:p>
    <w:p w14:paraId="73E021AE" w14:textId="77777777" w:rsidR="00E50C77" w:rsidRPr="00C346DA" w:rsidRDefault="00E50C77" w:rsidP="00C346DA">
      <w:pPr>
        <w:jc w:val="both"/>
        <w:rPr>
          <w:rFonts w:ascii="Times New Roman" w:hAnsi="Times New Roman" w:cs="Times New Roman"/>
          <w:sz w:val="24"/>
          <w:szCs w:val="24"/>
        </w:rPr>
      </w:pPr>
    </w:p>
    <w:p w14:paraId="787909E4" w14:textId="77777777" w:rsidR="0099494C" w:rsidRPr="00C346DA" w:rsidRDefault="0099494C" w:rsidP="00C346DA">
      <w:pPr>
        <w:ind w:left="360" w:hanging="360"/>
        <w:jc w:val="both"/>
        <w:rPr>
          <w:rFonts w:ascii="Times New Roman" w:hAnsi="Times New Roman" w:cs="Times New Roman"/>
          <w:sz w:val="24"/>
          <w:szCs w:val="24"/>
        </w:rPr>
      </w:pPr>
      <w:r w:rsidRPr="00C346DA">
        <w:rPr>
          <w:rFonts w:ascii="Times New Roman" w:hAnsi="Times New Roman" w:cs="Times New Roman"/>
          <w:sz w:val="24"/>
          <w:szCs w:val="24"/>
        </w:rPr>
        <w:t xml:space="preserve">[1] </w:t>
      </w:r>
      <w:r w:rsidRPr="00C346DA">
        <w:rPr>
          <w:rFonts w:ascii="Times New Roman" w:hAnsi="Times New Roman" w:cs="Times New Roman"/>
          <w:sz w:val="24"/>
          <w:szCs w:val="24"/>
        </w:rPr>
        <w:tab/>
        <w:t xml:space="preserve">John S. Mancini, and Joel M. Bowman, </w:t>
      </w:r>
      <w:r w:rsidRPr="00C346DA">
        <w:rPr>
          <w:rFonts w:ascii="Times New Roman" w:hAnsi="Times New Roman" w:cs="Times New Roman"/>
          <w:i/>
          <w:sz w:val="24"/>
          <w:szCs w:val="24"/>
        </w:rPr>
        <w:t xml:space="preserve">J. Chem. Phys. Lett. </w:t>
      </w:r>
      <w:r w:rsidRPr="00C346DA">
        <w:rPr>
          <w:rFonts w:ascii="Times New Roman" w:hAnsi="Times New Roman" w:cs="Times New Roman"/>
          <w:b/>
          <w:sz w:val="24"/>
          <w:szCs w:val="24"/>
        </w:rPr>
        <w:t>published online,</w:t>
      </w:r>
      <w:r w:rsidRPr="00C346DA">
        <w:rPr>
          <w:rFonts w:ascii="Times New Roman" w:hAnsi="Times New Roman" w:cs="Times New Roman"/>
          <w:sz w:val="24"/>
          <w:szCs w:val="24"/>
        </w:rPr>
        <w:t xml:space="preserve"> (2014).</w:t>
      </w:r>
    </w:p>
    <w:p w14:paraId="567D6F6E" w14:textId="77777777" w:rsidR="0099494C" w:rsidRPr="00C346DA" w:rsidRDefault="0099494C" w:rsidP="00C346DA">
      <w:pPr>
        <w:ind w:left="360" w:hanging="360"/>
        <w:jc w:val="both"/>
        <w:rPr>
          <w:rFonts w:ascii="Times New Roman" w:hAnsi="Times New Roman" w:cs="Times New Roman"/>
          <w:sz w:val="24"/>
          <w:szCs w:val="24"/>
        </w:rPr>
      </w:pPr>
      <w:r w:rsidRPr="00C346DA">
        <w:rPr>
          <w:rFonts w:ascii="Times New Roman" w:hAnsi="Times New Roman" w:cs="Times New Roman"/>
          <w:sz w:val="24"/>
          <w:szCs w:val="24"/>
        </w:rPr>
        <w:t xml:space="preserve">[2] </w:t>
      </w:r>
      <w:r w:rsidRPr="00C346DA">
        <w:rPr>
          <w:rFonts w:ascii="Times New Roman" w:hAnsi="Times New Roman" w:cs="Times New Roman"/>
          <w:sz w:val="24"/>
          <w:szCs w:val="24"/>
        </w:rPr>
        <w:tab/>
        <w:t xml:space="preserve">John S. Mancini, Amit K. Samanta, Hanna Reisler and Joel M. Bowman, “Experiment and Theory Elucidate the Multichannel Predissociation Dynamics of the HCl Trimer: Breaking Up Is Hard To Do”, </w:t>
      </w:r>
      <w:r w:rsidRPr="00C346DA">
        <w:rPr>
          <w:rFonts w:ascii="Times New Roman" w:hAnsi="Times New Roman" w:cs="Times New Roman"/>
          <w:i/>
          <w:sz w:val="24"/>
          <w:szCs w:val="24"/>
        </w:rPr>
        <w:t>J. Chem. Phys. A</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published online,</w:t>
      </w:r>
      <w:r w:rsidRPr="00C346DA">
        <w:rPr>
          <w:rFonts w:ascii="Times New Roman" w:hAnsi="Times New Roman" w:cs="Times New Roman"/>
          <w:sz w:val="24"/>
          <w:szCs w:val="24"/>
        </w:rPr>
        <w:t xml:space="preserve"> (2014).</w:t>
      </w:r>
    </w:p>
    <w:p w14:paraId="2528B5B1" w14:textId="77777777" w:rsidR="0099494C" w:rsidRPr="00C346DA" w:rsidRDefault="0099494C" w:rsidP="00C346DA">
      <w:pPr>
        <w:ind w:left="360" w:hanging="360"/>
        <w:jc w:val="both"/>
        <w:rPr>
          <w:rFonts w:ascii="Times New Roman" w:hAnsi="Times New Roman" w:cs="Times New Roman"/>
          <w:sz w:val="24"/>
          <w:szCs w:val="24"/>
        </w:rPr>
      </w:pPr>
      <w:r w:rsidRPr="00C346DA">
        <w:rPr>
          <w:rFonts w:ascii="Times New Roman" w:hAnsi="Times New Roman" w:cs="Times New Roman"/>
          <w:sz w:val="24"/>
          <w:szCs w:val="24"/>
        </w:rPr>
        <w:t xml:space="preserve">[3] </w:t>
      </w:r>
      <w:r w:rsidRPr="00C346DA">
        <w:rPr>
          <w:rFonts w:ascii="Times New Roman" w:hAnsi="Times New Roman" w:cs="Times New Roman"/>
          <w:sz w:val="24"/>
          <w:szCs w:val="24"/>
        </w:rPr>
        <w:tab/>
        <w:t xml:space="preserve">John S. Mancini, Joel M. Bowman, “A New Many-Body Potential Energy Surface for HCl Clusters and Its Application to Anharmonic Spectroscopy and Vibration-Vibration Energy Transfer in the HCl Trimer”, </w:t>
      </w:r>
      <w:r w:rsidRPr="00C346DA">
        <w:rPr>
          <w:rFonts w:ascii="Times New Roman" w:hAnsi="Times New Roman" w:cs="Times New Roman"/>
          <w:i/>
          <w:sz w:val="24"/>
          <w:szCs w:val="24"/>
        </w:rPr>
        <w:t>J. Chem. Phys. A</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published online</w:t>
      </w:r>
      <w:r w:rsidRPr="00C346DA">
        <w:rPr>
          <w:rFonts w:ascii="Times New Roman" w:hAnsi="Times New Roman" w:cs="Times New Roman"/>
          <w:sz w:val="24"/>
          <w:szCs w:val="24"/>
        </w:rPr>
        <w:t>, (2014).</w:t>
      </w:r>
    </w:p>
    <w:p w14:paraId="25CEFBE7" w14:textId="77777777" w:rsidR="0099494C" w:rsidRPr="00C346DA" w:rsidRDefault="0099494C" w:rsidP="00C346DA">
      <w:pPr>
        <w:ind w:left="360" w:hanging="360"/>
        <w:jc w:val="both"/>
        <w:rPr>
          <w:rFonts w:ascii="Times New Roman" w:hAnsi="Times New Roman" w:cs="Times New Roman"/>
          <w:sz w:val="24"/>
          <w:szCs w:val="24"/>
        </w:rPr>
      </w:pPr>
      <w:r w:rsidRPr="00C346DA">
        <w:rPr>
          <w:rFonts w:ascii="Times New Roman" w:hAnsi="Times New Roman" w:cs="Times New Roman"/>
          <w:sz w:val="24"/>
          <w:szCs w:val="24"/>
        </w:rPr>
        <w:t xml:space="preserve">[4] </w:t>
      </w:r>
      <w:r w:rsidRPr="00C346DA">
        <w:rPr>
          <w:rFonts w:ascii="Times New Roman" w:hAnsi="Times New Roman" w:cs="Times New Roman"/>
          <w:sz w:val="24"/>
          <w:szCs w:val="24"/>
        </w:rPr>
        <w:tab/>
        <w:t xml:space="preserve">John S. Mancini, Joel M. Bowman, </w:t>
      </w:r>
      <w:r w:rsidRPr="00C346DA">
        <w:rPr>
          <w:rFonts w:ascii="Times New Roman" w:hAnsi="Times New Roman" w:cs="Times New Roman"/>
          <w:i/>
          <w:sz w:val="24"/>
          <w:szCs w:val="24"/>
        </w:rPr>
        <w:t>J. Chem. Phys.</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138</w:t>
      </w:r>
      <w:r w:rsidRPr="00C346DA">
        <w:rPr>
          <w:rFonts w:ascii="Times New Roman" w:hAnsi="Times New Roman" w:cs="Times New Roman"/>
          <w:sz w:val="24"/>
          <w:szCs w:val="24"/>
        </w:rPr>
        <w:t xml:space="preserve"> 121102 (2013).</w:t>
      </w:r>
    </w:p>
    <w:p w14:paraId="10A29407" w14:textId="77777777" w:rsidR="0099494C" w:rsidRPr="00C346DA" w:rsidRDefault="0099494C" w:rsidP="00C346DA">
      <w:pPr>
        <w:jc w:val="center"/>
        <w:rPr>
          <w:rFonts w:ascii="Times New Roman" w:hAnsi="Times New Roman" w:cs="Times New Roman"/>
          <w:sz w:val="24"/>
          <w:szCs w:val="24"/>
        </w:rPr>
      </w:pPr>
      <w:r w:rsidRPr="00C346DA">
        <w:rPr>
          <w:rFonts w:ascii="Times New Roman" w:hAnsi="Times New Roman" w:cs="Times New Roman"/>
          <w:b/>
          <w:sz w:val="24"/>
          <w:szCs w:val="24"/>
        </w:rPr>
        <w:t>Dispersion forces on nuclei of molecules within a dielectric framework</w:t>
      </w:r>
    </w:p>
    <w:p w14:paraId="4815927B" w14:textId="77777777" w:rsidR="0099494C" w:rsidRDefault="0099494C" w:rsidP="00C346DA">
      <w:pPr>
        <w:spacing w:after="0"/>
        <w:jc w:val="center"/>
        <w:rPr>
          <w:rFonts w:ascii="Times New Roman" w:hAnsi="Times New Roman" w:cs="Times New Roman"/>
          <w:sz w:val="24"/>
          <w:szCs w:val="24"/>
        </w:rPr>
      </w:pPr>
      <w:r w:rsidRPr="00E50C77">
        <w:rPr>
          <w:rFonts w:ascii="Times New Roman" w:hAnsi="Times New Roman" w:cs="Times New Roman"/>
          <w:sz w:val="24"/>
          <w:szCs w:val="24"/>
          <w:u w:val="single"/>
        </w:rPr>
        <w:t>Anirban Mandal</w:t>
      </w:r>
      <w:r w:rsidRPr="00C346DA">
        <w:rPr>
          <w:rFonts w:ascii="Times New Roman" w:hAnsi="Times New Roman" w:cs="Times New Roman"/>
          <w:sz w:val="24"/>
          <w:szCs w:val="24"/>
        </w:rPr>
        <w:t xml:space="preserve"> and Katharine L. C. Hunt</w:t>
      </w:r>
    </w:p>
    <w:p w14:paraId="7EA14C86" w14:textId="77777777" w:rsidR="00E50C77" w:rsidRPr="00C346DA" w:rsidRDefault="00E50C77" w:rsidP="00C346DA">
      <w:pPr>
        <w:spacing w:after="0"/>
        <w:jc w:val="center"/>
        <w:rPr>
          <w:rFonts w:ascii="Times New Roman" w:hAnsi="Times New Roman" w:cs="Times New Roman"/>
          <w:sz w:val="24"/>
          <w:szCs w:val="24"/>
        </w:rPr>
      </w:pPr>
    </w:p>
    <w:p w14:paraId="0D01BAB3" w14:textId="77777777" w:rsidR="0099494C" w:rsidRPr="00E50C77" w:rsidRDefault="0099494C" w:rsidP="00C346DA">
      <w:pPr>
        <w:jc w:val="center"/>
        <w:rPr>
          <w:rFonts w:ascii="Times New Roman" w:hAnsi="Times New Roman" w:cs="Times New Roman"/>
          <w:i/>
          <w:sz w:val="24"/>
          <w:szCs w:val="24"/>
        </w:rPr>
      </w:pPr>
      <w:r w:rsidRPr="00E50C77">
        <w:rPr>
          <w:rFonts w:ascii="Times New Roman" w:hAnsi="Times New Roman" w:cs="Times New Roman"/>
          <w:i/>
          <w:sz w:val="24"/>
          <w:szCs w:val="24"/>
        </w:rPr>
        <w:t>Department of Chemistry, Michigan State University, East Lansing, MI 48824</w:t>
      </w:r>
    </w:p>
    <w:p w14:paraId="16642EFC" w14:textId="77777777" w:rsidR="00E50C77" w:rsidRDefault="00E50C77" w:rsidP="00C346DA">
      <w:pPr>
        <w:jc w:val="both"/>
        <w:rPr>
          <w:rFonts w:ascii="Times New Roman" w:hAnsi="Times New Roman" w:cs="Times New Roman"/>
          <w:sz w:val="24"/>
          <w:szCs w:val="24"/>
        </w:rPr>
      </w:pPr>
    </w:p>
    <w:p w14:paraId="1C6B37BD"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For two molecules interacting at long range, the dispersion energy results from correlations of the charge-density fluctuations in one molecule with the reaction field from the second molecule. Within the Born-Oppenheimer approximation, the dispersion forces on the nuclei are obtained as the negative gradient of the dispersion energy with respect to the nuclear coordinates. Dispersion forces have been derived previously by Hunt,</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in terms of molecular response functions at imaginary frequencies. The work proved Feynman’s “conjecture” about the origin of the van der Waals dispersion forces</w:t>
      </w: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 xml:space="preserve"> for interacting atoms in S states, and generalized the result to molecules of arbitrary symmetry. In the present work</w:t>
      </w:r>
      <w:r w:rsidRPr="00C346DA">
        <w:rPr>
          <w:rFonts w:ascii="Times New Roman" w:hAnsi="Times New Roman" w:cs="Times New Roman"/>
          <w:sz w:val="24"/>
          <w:szCs w:val="24"/>
          <w:vertAlign w:val="superscript"/>
        </w:rPr>
        <w:t>3</w:t>
      </w:r>
      <w:r w:rsidRPr="00C346DA">
        <w:rPr>
          <w:rFonts w:ascii="Times New Roman" w:hAnsi="Times New Roman" w:cs="Times New Roman"/>
          <w:sz w:val="24"/>
          <w:szCs w:val="24"/>
        </w:rPr>
        <w:t xml:space="preserve"> we have derived the dispersion forces in real-time, real-frequency domain. Our results show that dispersion forces on the nuclei of molecule A interacting with molecule B consist of three components:</w:t>
      </w:r>
    </w:p>
    <w:p w14:paraId="58461E5B"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1) The field of the charge-density fluctuations of B is screened nonlinearly within A. This screening is characterized by the nonlinear nonlocal dielectric function</w:t>
      </w:r>
      <w:r w:rsidRPr="00C346DA">
        <w:rPr>
          <w:rFonts w:ascii="Times New Roman" w:hAnsi="Times New Roman" w:cs="Times New Roman"/>
          <w:sz w:val="24"/>
          <w:szCs w:val="24"/>
          <w:vertAlign w:val="superscript"/>
        </w:rPr>
        <w:t>4</w:t>
      </w:r>
      <w:r w:rsidRPr="00C346DA">
        <w:rPr>
          <w:rFonts w:ascii="Times New Roman" w:hAnsi="Times New Roman" w:cs="Times New Roman"/>
          <w:sz w:val="24"/>
          <w:szCs w:val="24"/>
        </w:rPr>
        <w:t xml:space="preserve"> of A.</w:t>
      </w:r>
    </w:p>
    <w:p w14:paraId="15077AF4"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2) When a spontaneous quantum mechanical fluctuation of charge density occurs in A, its electronic states shift temporarily to a weighted superposition of all possible excited states; and the force on the nucleus results from change in the average electronic charge density in the excited states.</w:t>
      </w:r>
    </w:p>
    <w:p w14:paraId="5B0499B6" w14:textId="77777777" w:rsidR="0099494C"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3) The dynamic reaction field from B exerts a net non-zero force on the nuclei in A. Even though the average of the field vanishes, the force is non-vanishing because the fluctuations of the reaction field are correlated with the fluctuations in the dielectric function of A. The proof of the correlation relies on a transition susceptibility that we have derived. It is related to the transition susceptibility introduced by Hanna, Yuratich, and Cotter</w:t>
      </w:r>
      <w:r w:rsidRPr="00C346DA">
        <w:rPr>
          <w:rFonts w:ascii="Times New Roman" w:hAnsi="Times New Roman" w:cs="Times New Roman"/>
          <w:sz w:val="24"/>
          <w:szCs w:val="24"/>
          <w:vertAlign w:val="superscript"/>
        </w:rPr>
        <w:t>4</w:t>
      </w:r>
      <w:r w:rsidRPr="00C346DA">
        <w:rPr>
          <w:rFonts w:ascii="Times New Roman" w:hAnsi="Times New Roman" w:cs="Times New Roman"/>
          <w:sz w:val="24"/>
          <w:szCs w:val="24"/>
        </w:rPr>
        <w:t xml:space="preserve"> in work on nonlinear response, but its frequency dependence differs.</w:t>
      </w:r>
    </w:p>
    <w:p w14:paraId="5A89C85D" w14:textId="77777777" w:rsidR="00E50C77" w:rsidRPr="00C346DA" w:rsidRDefault="00E50C77" w:rsidP="00C346DA">
      <w:pPr>
        <w:jc w:val="both"/>
        <w:rPr>
          <w:rFonts w:ascii="Times New Roman" w:hAnsi="Times New Roman" w:cs="Times New Roman"/>
          <w:sz w:val="24"/>
          <w:szCs w:val="24"/>
        </w:rPr>
      </w:pPr>
    </w:p>
    <w:p w14:paraId="72D86B2D" w14:textId="77777777" w:rsidR="0099494C" w:rsidRPr="00C346DA" w:rsidRDefault="0099494C" w:rsidP="00C346DA">
      <w:pPr>
        <w:spacing w:after="0"/>
        <w:jc w:val="both"/>
        <w:rPr>
          <w:rFonts w:ascii="Times New Roman" w:hAnsi="Times New Roman" w:cs="Times New Roman"/>
          <w:sz w:val="24"/>
          <w:szCs w:val="24"/>
        </w:rPr>
      </w:pP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K. L. C. Hunt, </w:t>
      </w:r>
      <w:r w:rsidRPr="00C346DA">
        <w:rPr>
          <w:rFonts w:ascii="Times New Roman" w:hAnsi="Times New Roman" w:cs="Times New Roman"/>
          <w:i/>
          <w:sz w:val="24"/>
          <w:szCs w:val="24"/>
        </w:rPr>
        <w:t>J. Chem. Phys.</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92</w:t>
      </w:r>
      <w:r w:rsidRPr="00C346DA">
        <w:rPr>
          <w:rFonts w:ascii="Times New Roman" w:hAnsi="Times New Roman" w:cs="Times New Roman"/>
          <w:sz w:val="24"/>
          <w:szCs w:val="24"/>
        </w:rPr>
        <w:t>, 1180 (1990).</w:t>
      </w:r>
    </w:p>
    <w:p w14:paraId="7394A3EB" w14:textId="77777777" w:rsidR="0099494C" w:rsidRPr="00C346DA" w:rsidRDefault="0099494C" w:rsidP="00C346DA">
      <w:pPr>
        <w:spacing w:after="0"/>
        <w:jc w:val="both"/>
        <w:rPr>
          <w:rFonts w:ascii="Times New Roman" w:hAnsi="Times New Roman" w:cs="Times New Roman"/>
          <w:sz w:val="24"/>
          <w:szCs w:val="24"/>
        </w:rPr>
      </w:pP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 xml:space="preserve"> R. P. Feynman, </w:t>
      </w:r>
      <w:r w:rsidRPr="00C346DA">
        <w:rPr>
          <w:rFonts w:ascii="Times New Roman" w:hAnsi="Times New Roman" w:cs="Times New Roman"/>
          <w:i/>
          <w:sz w:val="24"/>
          <w:szCs w:val="24"/>
        </w:rPr>
        <w:t>Phys. Rev.</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56</w:t>
      </w:r>
      <w:r w:rsidRPr="00C346DA">
        <w:rPr>
          <w:rFonts w:ascii="Times New Roman" w:hAnsi="Times New Roman" w:cs="Times New Roman"/>
          <w:sz w:val="24"/>
          <w:szCs w:val="24"/>
        </w:rPr>
        <w:t>, 340 (1939).</w:t>
      </w:r>
    </w:p>
    <w:p w14:paraId="286150E7" w14:textId="77777777" w:rsidR="0099494C" w:rsidRPr="00C346DA" w:rsidRDefault="0099494C" w:rsidP="00C346DA">
      <w:pPr>
        <w:spacing w:after="0"/>
        <w:jc w:val="both"/>
        <w:rPr>
          <w:rFonts w:ascii="Times New Roman" w:hAnsi="Times New Roman" w:cs="Times New Roman"/>
          <w:sz w:val="24"/>
          <w:szCs w:val="24"/>
        </w:rPr>
      </w:pPr>
      <w:r w:rsidRPr="00C346DA">
        <w:rPr>
          <w:rFonts w:ascii="Times New Roman" w:hAnsi="Times New Roman" w:cs="Times New Roman"/>
          <w:sz w:val="24"/>
          <w:szCs w:val="24"/>
          <w:vertAlign w:val="superscript"/>
        </w:rPr>
        <w:t>3</w:t>
      </w:r>
      <w:r w:rsidRPr="00C346DA">
        <w:rPr>
          <w:rFonts w:ascii="Times New Roman" w:hAnsi="Times New Roman" w:cs="Times New Roman"/>
          <w:sz w:val="24"/>
          <w:szCs w:val="24"/>
        </w:rPr>
        <w:t xml:space="preserve"> A. Mandal and K. L. C. Hunt, in preparation.</w:t>
      </w:r>
    </w:p>
    <w:p w14:paraId="3869825D" w14:textId="77777777" w:rsidR="0099494C" w:rsidRPr="00C346DA" w:rsidRDefault="0099494C" w:rsidP="00C346DA">
      <w:pPr>
        <w:spacing w:after="0"/>
        <w:jc w:val="both"/>
        <w:rPr>
          <w:rFonts w:ascii="Times New Roman" w:hAnsi="Times New Roman" w:cs="Times New Roman"/>
          <w:sz w:val="24"/>
          <w:szCs w:val="24"/>
        </w:rPr>
      </w:pPr>
      <w:r w:rsidRPr="00C346DA">
        <w:rPr>
          <w:rFonts w:ascii="Times New Roman" w:hAnsi="Times New Roman" w:cs="Times New Roman"/>
          <w:sz w:val="24"/>
          <w:szCs w:val="24"/>
          <w:vertAlign w:val="superscript"/>
        </w:rPr>
        <w:t>4</w:t>
      </w:r>
      <w:r w:rsidRPr="00C346DA">
        <w:rPr>
          <w:rFonts w:ascii="Times New Roman" w:hAnsi="Times New Roman" w:cs="Times New Roman"/>
          <w:sz w:val="24"/>
          <w:szCs w:val="24"/>
        </w:rPr>
        <w:t xml:space="preserve"> A. Mandal and K. L. C. Hunt, </w:t>
      </w:r>
      <w:r w:rsidRPr="00C346DA">
        <w:rPr>
          <w:rFonts w:ascii="Times New Roman" w:hAnsi="Times New Roman" w:cs="Times New Roman"/>
          <w:i/>
          <w:sz w:val="24"/>
          <w:szCs w:val="24"/>
        </w:rPr>
        <w:t>J. Chem. Phys.</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131</w:t>
      </w:r>
      <w:r w:rsidRPr="00C346DA">
        <w:rPr>
          <w:rFonts w:ascii="Times New Roman" w:hAnsi="Times New Roman" w:cs="Times New Roman"/>
          <w:sz w:val="24"/>
          <w:szCs w:val="24"/>
        </w:rPr>
        <w:t>, 234303 (2009).</w:t>
      </w:r>
    </w:p>
    <w:p w14:paraId="42BAF876" w14:textId="77777777" w:rsidR="0099494C" w:rsidRPr="00C346DA" w:rsidRDefault="0099494C" w:rsidP="00C346DA">
      <w:pPr>
        <w:spacing w:after="60" w:line="300" w:lineRule="exact"/>
        <w:jc w:val="both"/>
        <w:rPr>
          <w:rFonts w:ascii="Times New Roman" w:hAnsi="Times New Roman" w:cs="Times New Roman"/>
          <w:i/>
          <w:sz w:val="24"/>
          <w:szCs w:val="24"/>
        </w:rPr>
      </w:pPr>
      <w:r w:rsidRPr="00C346DA">
        <w:rPr>
          <w:rFonts w:ascii="Times New Roman" w:hAnsi="Times New Roman" w:cs="Times New Roman"/>
          <w:sz w:val="24"/>
          <w:szCs w:val="24"/>
          <w:vertAlign w:val="superscript"/>
        </w:rPr>
        <w:t>5</w:t>
      </w:r>
      <w:r w:rsidRPr="00C346DA">
        <w:rPr>
          <w:rFonts w:ascii="Times New Roman" w:hAnsi="Times New Roman" w:cs="Times New Roman"/>
          <w:sz w:val="24"/>
          <w:szCs w:val="24"/>
        </w:rPr>
        <w:t xml:space="preserve"> D. C. Hanna, M. A. Yuratich, and D. Cotter, </w:t>
      </w:r>
      <w:r w:rsidRPr="00C346DA">
        <w:rPr>
          <w:rFonts w:ascii="Times New Roman" w:hAnsi="Times New Roman" w:cs="Times New Roman"/>
          <w:i/>
          <w:sz w:val="24"/>
          <w:szCs w:val="24"/>
        </w:rPr>
        <w:t xml:space="preserve">Nonlinear Optics of Free Atoms and  </w:t>
      </w:r>
    </w:p>
    <w:p w14:paraId="19DA9612" w14:textId="77777777" w:rsidR="00E50C77" w:rsidRDefault="0099494C" w:rsidP="00E50C77">
      <w:pPr>
        <w:spacing w:after="60" w:line="300" w:lineRule="exact"/>
        <w:jc w:val="both"/>
        <w:rPr>
          <w:rFonts w:ascii="Times New Roman" w:hAnsi="Times New Roman" w:cs="Times New Roman"/>
          <w:sz w:val="24"/>
          <w:szCs w:val="24"/>
        </w:rPr>
      </w:pPr>
      <w:r w:rsidRPr="00C346DA">
        <w:rPr>
          <w:rFonts w:ascii="Times New Roman" w:hAnsi="Times New Roman" w:cs="Times New Roman"/>
          <w:i/>
          <w:sz w:val="24"/>
          <w:szCs w:val="24"/>
        </w:rPr>
        <w:t xml:space="preserve">  Molecules</w:t>
      </w:r>
      <w:r w:rsidRPr="00C346DA">
        <w:rPr>
          <w:rFonts w:ascii="Times New Roman" w:hAnsi="Times New Roman" w:cs="Times New Roman"/>
          <w:sz w:val="24"/>
          <w:szCs w:val="24"/>
        </w:rPr>
        <w:t xml:space="preserve"> (Springer, New York, 1980).</w:t>
      </w:r>
    </w:p>
    <w:p w14:paraId="71BBE3CA" w14:textId="77777777" w:rsidR="00E50C77" w:rsidRDefault="00E50C77">
      <w:pPr>
        <w:rPr>
          <w:rFonts w:ascii="Times New Roman" w:hAnsi="Times New Roman" w:cs="Times New Roman"/>
          <w:sz w:val="24"/>
          <w:szCs w:val="24"/>
        </w:rPr>
      </w:pPr>
      <w:r>
        <w:rPr>
          <w:rFonts w:ascii="Times New Roman" w:hAnsi="Times New Roman" w:cs="Times New Roman"/>
          <w:sz w:val="24"/>
          <w:szCs w:val="24"/>
        </w:rPr>
        <w:br w:type="page"/>
      </w:r>
    </w:p>
    <w:p w14:paraId="501E9F83" w14:textId="77777777" w:rsidR="00E50C77" w:rsidRPr="00E50C77" w:rsidRDefault="0099494C" w:rsidP="00E50C77">
      <w:pPr>
        <w:spacing w:after="60"/>
        <w:jc w:val="both"/>
        <w:rPr>
          <w:rFonts w:ascii="Times New Roman" w:hAnsi="Times New Roman" w:cs="Times New Roman"/>
          <w:b/>
          <w:sz w:val="24"/>
          <w:szCs w:val="24"/>
        </w:rPr>
      </w:pPr>
      <w:r w:rsidRPr="00E50C77">
        <w:rPr>
          <w:rFonts w:ascii="Times New Roman" w:hAnsi="Times New Roman" w:cs="Times New Roman"/>
          <w:b/>
          <w:sz w:val="24"/>
          <w:szCs w:val="24"/>
        </w:rPr>
        <w:t>Effect of alkyl spacer length on the phase behavior of Gemini dicarboxylate surfactants</w:t>
      </w:r>
    </w:p>
    <w:p w14:paraId="41DA4A6B" w14:textId="77777777" w:rsidR="0099494C" w:rsidRPr="00E50C77" w:rsidRDefault="0099494C" w:rsidP="00C346DA">
      <w:pPr>
        <w:spacing w:line="480" w:lineRule="auto"/>
        <w:jc w:val="center"/>
        <w:rPr>
          <w:rFonts w:ascii="Times New Roman" w:hAnsi="Times New Roman" w:cs="Times New Roman"/>
          <w:sz w:val="24"/>
          <w:szCs w:val="24"/>
        </w:rPr>
      </w:pPr>
      <w:r w:rsidRPr="00E50C77">
        <w:rPr>
          <w:rFonts w:ascii="Times New Roman" w:hAnsi="Times New Roman" w:cs="Times New Roman"/>
          <w:sz w:val="24"/>
          <w:szCs w:val="24"/>
          <w:u w:val="single"/>
        </w:rPr>
        <w:t>Sriteja Mantha</w:t>
      </w:r>
      <w:r w:rsidRPr="00E50C77">
        <w:rPr>
          <w:rFonts w:ascii="Times New Roman" w:hAnsi="Times New Roman" w:cs="Times New Roman"/>
          <w:sz w:val="24"/>
          <w:szCs w:val="24"/>
        </w:rPr>
        <w:t>, Dominic Perroni, Mahesh Mahanthappa and Arun Yethiraj</w:t>
      </w:r>
    </w:p>
    <w:p w14:paraId="6E65BEF0" w14:textId="77777777" w:rsidR="0099494C" w:rsidRPr="00E50C77" w:rsidRDefault="0099494C" w:rsidP="00C346DA">
      <w:pPr>
        <w:spacing w:line="480" w:lineRule="auto"/>
        <w:jc w:val="center"/>
        <w:rPr>
          <w:rFonts w:ascii="Times New Roman" w:hAnsi="Times New Roman" w:cs="Times New Roman"/>
          <w:i/>
          <w:sz w:val="24"/>
          <w:szCs w:val="24"/>
        </w:rPr>
      </w:pPr>
      <w:r w:rsidRPr="00E50C77">
        <w:rPr>
          <w:rFonts w:ascii="Times New Roman" w:hAnsi="Times New Roman" w:cs="Times New Roman"/>
          <w:i/>
          <w:sz w:val="24"/>
          <w:szCs w:val="24"/>
        </w:rPr>
        <w:t>Department of Chemistry, University of Wisconsin, Madison</w:t>
      </w:r>
    </w:p>
    <w:p w14:paraId="505AF5BF" w14:textId="77777777" w:rsidR="0099494C" w:rsidRPr="00C346DA" w:rsidRDefault="0099494C" w:rsidP="00C346DA">
      <w:pPr>
        <w:spacing w:line="240" w:lineRule="auto"/>
        <w:rPr>
          <w:rFonts w:ascii="Times New Roman" w:hAnsi="Times New Roman" w:cs="Times New Roman"/>
          <w:sz w:val="24"/>
          <w:szCs w:val="24"/>
        </w:rPr>
      </w:pPr>
    </w:p>
    <w:p w14:paraId="4C928444" w14:textId="77777777" w:rsidR="0099494C" w:rsidRPr="00C346DA" w:rsidRDefault="0099494C" w:rsidP="00E50C77">
      <w:pPr>
        <w:jc w:val="both"/>
        <w:rPr>
          <w:rFonts w:ascii="Times New Roman" w:hAnsi="Times New Roman" w:cs="Times New Roman"/>
          <w:sz w:val="24"/>
          <w:szCs w:val="24"/>
        </w:rPr>
      </w:pPr>
      <w:r w:rsidRPr="00C346DA">
        <w:rPr>
          <w:rFonts w:ascii="Times New Roman" w:hAnsi="Times New Roman" w:cs="Times New Roman"/>
          <w:sz w:val="24"/>
          <w:szCs w:val="24"/>
        </w:rPr>
        <w:t>Gemini dicarboxylate surfactants are derived from decanoic acid with variable hydrophobic alkyl spacer. It has been shown that these Gemini amphiphiles have greater tendency to self-assemble into gyroid, a lyotropic liquid crystal (LLC) network phase, over wider concentration range with unprecedented thermal stability. This phase is of particular interest for membrane applications. Our experiments have shown that the phase behavior of Gemini surfactant with an even number of carbon atoms in the spacer is qualitatively different from the phase behavior of Gemini surfactant with an odd number of carbon atoms in the spacer.  For example, the hexagonal phase is not observed at all in the latter. Using united atom based molecular dynamics (MD) simulations we show that with an odd carbon spacers there are restrictions in the dihedral angle between head group and linker and relative orientation of one head group with respect to another. These restrictions frustrate the packing of tails resulting in the interesting phase behavior.  The simulations highlight the influence of local geometric constraints on the mesoscale behavior of complex fluids.</w:t>
      </w:r>
    </w:p>
    <w:p w14:paraId="2BE9036A" w14:textId="77777777" w:rsidR="0099494C" w:rsidRPr="00C346DA" w:rsidRDefault="0099494C" w:rsidP="00E50C77">
      <w:pPr>
        <w:rPr>
          <w:rFonts w:ascii="Times New Roman" w:hAnsi="Times New Roman" w:cs="Times New Roman"/>
          <w:sz w:val="24"/>
          <w:szCs w:val="24"/>
        </w:rPr>
      </w:pPr>
    </w:p>
    <w:p w14:paraId="2534C3C4" w14:textId="77777777" w:rsidR="0099494C" w:rsidRPr="00C346DA" w:rsidRDefault="0099494C" w:rsidP="00C346DA">
      <w:pPr>
        <w:spacing w:line="240" w:lineRule="auto"/>
        <w:rPr>
          <w:rFonts w:ascii="Times New Roman" w:hAnsi="Times New Roman" w:cs="Times New Roman"/>
          <w:sz w:val="24"/>
          <w:szCs w:val="24"/>
        </w:rPr>
      </w:pPr>
    </w:p>
    <w:p w14:paraId="7446E9E7" w14:textId="77777777" w:rsidR="0099494C" w:rsidRPr="00C346DA" w:rsidRDefault="0099494C" w:rsidP="00C346DA">
      <w:pPr>
        <w:spacing w:line="240" w:lineRule="auto"/>
        <w:rPr>
          <w:rFonts w:ascii="Times New Roman" w:hAnsi="Times New Roman" w:cs="Times New Roman"/>
          <w:sz w:val="24"/>
          <w:szCs w:val="24"/>
        </w:rPr>
      </w:pPr>
    </w:p>
    <w:p w14:paraId="5F88297E" w14:textId="77777777" w:rsidR="00E50C77" w:rsidRDefault="00E50C77">
      <w:pPr>
        <w:rPr>
          <w:rFonts w:ascii="Times New Roman" w:hAnsi="Times New Roman" w:cs="Times New Roman"/>
          <w:sz w:val="24"/>
          <w:szCs w:val="24"/>
        </w:rPr>
      </w:pPr>
      <w:r>
        <w:rPr>
          <w:rFonts w:ascii="Times New Roman" w:hAnsi="Times New Roman" w:cs="Times New Roman"/>
          <w:sz w:val="24"/>
          <w:szCs w:val="24"/>
        </w:rPr>
        <w:br w:type="page"/>
      </w:r>
    </w:p>
    <w:p w14:paraId="05ACBA3E" w14:textId="77777777" w:rsidR="0099494C" w:rsidRPr="00E50C77" w:rsidRDefault="0099494C" w:rsidP="00C346DA">
      <w:pPr>
        <w:jc w:val="center"/>
        <w:rPr>
          <w:rFonts w:ascii="Times New Roman" w:hAnsi="Times New Roman" w:cs="Times New Roman"/>
          <w:b/>
          <w:sz w:val="24"/>
          <w:szCs w:val="24"/>
        </w:rPr>
      </w:pPr>
      <w:r w:rsidRPr="00E50C77">
        <w:rPr>
          <w:rFonts w:ascii="Times New Roman" w:hAnsi="Times New Roman" w:cs="Times New Roman"/>
          <w:b/>
          <w:sz w:val="24"/>
          <w:szCs w:val="24"/>
        </w:rPr>
        <w:t>Theoretically computed Pourbaix diagrams for the design of efficient CO</w:t>
      </w:r>
      <w:r w:rsidRPr="00E50C77">
        <w:rPr>
          <w:rFonts w:ascii="Times New Roman" w:hAnsi="Times New Roman" w:cs="Times New Roman"/>
          <w:b/>
          <w:sz w:val="24"/>
          <w:szCs w:val="24"/>
          <w:vertAlign w:val="subscript"/>
        </w:rPr>
        <w:t>2</w:t>
      </w:r>
      <w:r w:rsidRPr="00E50C77">
        <w:rPr>
          <w:rFonts w:ascii="Times New Roman" w:hAnsi="Times New Roman" w:cs="Times New Roman"/>
          <w:b/>
          <w:sz w:val="24"/>
          <w:szCs w:val="24"/>
        </w:rPr>
        <w:t xml:space="preserve"> reduction co-catalysts</w:t>
      </w:r>
    </w:p>
    <w:p w14:paraId="4E718C7A" w14:textId="77777777" w:rsidR="0099494C" w:rsidRPr="00C346DA" w:rsidRDefault="0099494C" w:rsidP="00C346DA">
      <w:pPr>
        <w:jc w:val="center"/>
        <w:rPr>
          <w:rFonts w:ascii="Times New Roman" w:hAnsi="Times New Roman" w:cs="Times New Roman"/>
          <w:sz w:val="24"/>
          <w:szCs w:val="24"/>
        </w:rPr>
      </w:pPr>
      <w:r w:rsidRPr="00E50C77">
        <w:rPr>
          <w:rFonts w:ascii="Times New Roman" w:hAnsi="Times New Roman" w:cs="Times New Roman"/>
          <w:sz w:val="24"/>
          <w:szCs w:val="24"/>
          <w:u w:val="single"/>
        </w:rPr>
        <w:t>Aude Marjolin</w:t>
      </w:r>
      <w:r w:rsidRPr="00C346DA">
        <w:rPr>
          <w:rFonts w:ascii="Times New Roman" w:hAnsi="Times New Roman" w:cs="Times New Roman"/>
          <w:sz w:val="24"/>
          <w:szCs w:val="24"/>
        </w:rPr>
        <w:t>, Mitchell C. Groenenboom, Karthikeyan Saravanan, Yaqun Zhu, and John Keith</w:t>
      </w:r>
    </w:p>
    <w:p w14:paraId="752707BF" w14:textId="77777777" w:rsidR="0099494C" w:rsidRPr="00E50C77" w:rsidRDefault="0099494C" w:rsidP="00C346DA">
      <w:pPr>
        <w:jc w:val="center"/>
        <w:rPr>
          <w:rFonts w:ascii="Times New Roman" w:hAnsi="Times New Roman" w:cs="Times New Roman"/>
          <w:i/>
          <w:sz w:val="24"/>
          <w:szCs w:val="24"/>
        </w:rPr>
      </w:pPr>
      <w:r w:rsidRPr="00E50C77">
        <w:rPr>
          <w:rFonts w:ascii="Times New Roman" w:hAnsi="Times New Roman" w:cs="Times New Roman"/>
          <w:i/>
          <w:sz w:val="24"/>
          <w:szCs w:val="24"/>
        </w:rPr>
        <w:t>Department of Chemical and Petroleum Engineering</w:t>
      </w:r>
    </w:p>
    <w:p w14:paraId="75612C02" w14:textId="77777777" w:rsidR="0099494C" w:rsidRPr="00E50C77" w:rsidRDefault="0099494C" w:rsidP="00C346DA">
      <w:pPr>
        <w:jc w:val="center"/>
        <w:rPr>
          <w:rFonts w:ascii="Times New Roman" w:hAnsi="Times New Roman" w:cs="Times New Roman"/>
          <w:i/>
          <w:sz w:val="24"/>
          <w:szCs w:val="24"/>
        </w:rPr>
      </w:pPr>
      <w:r w:rsidRPr="00E50C77">
        <w:rPr>
          <w:rFonts w:ascii="Times New Roman" w:hAnsi="Times New Roman" w:cs="Times New Roman"/>
          <w:i/>
          <w:sz w:val="24"/>
          <w:szCs w:val="24"/>
        </w:rPr>
        <w:t>Swanson School of Engineering, University of Pittsburgh</w:t>
      </w:r>
    </w:p>
    <w:p w14:paraId="2BE25239" w14:textId="77777777" w:rsidR="0099494C" w:rsidRPr="00E50C77" w:rsidRDefault="0099494C" w:rsidP="00C346DA">
      <w:pPr>
        <w:jc w:val="center"/>
        <w:rPr>
          <w:rFonts w:ascii="Times New Roman" w:hAnsi="Times New Roman" w:cs="Times New Roman"/>
          <w:i/>
          <w:sz w:val="24"/>
          <w:szCs w:val="24"/>
        </w:rPr>
      </w:pPr>
      <w:r w:rsidRPr="00E50C77">
        <w:rPr>
          <w:rFonts w:ascii="Times New Roman" w:hAnsi="Times New Roman" w:cs="Times New Roman"/>
          <w:i/>
          <w:sz w:val="24"/>
          <w:szCs w:val="24"/>
        </w:rPr>
        <w:t>3700 O'Hara Street, Pittsburgh, PA 15261, U.S.A.</w:t>
      </w:r>
    </w:p>
    <w:p w14:paraId="2479142C" w14:textId="77777777" w:rsidR="0099494C" w:rsidRPr="00C346DA" w:rsidRDefault="0099494C" w:rsidP="00C346DA">
      <w:pPr>
        <w:jc w:val="center"/>
        <w:rPr>
          <w:rFonts w:ascii="Times New Roman" w:hAnsi="Times New Roman" w:cs="Times New Roman"/>
          <w:sz w:val="24"/>
          <w:szCs w:val="24"/>
        </w:rPr>
      </w:pPr>
    </w:p>
    <w:p w14:paraId="5407B00E" w14:textId="77777777" w:rsidR="0099494C" w:rsidRPr="00C346DA" w:rsidRDefault="0099494C" w:rsidP="00E50C77">
      <w:pPr>
        <w:pStyle w:val="TAMainText"/>
        <w:ind w:firstLine="0"/>
      </w:pPr>
      <w:r w:rsidRPr="00C346DA">
        <w:t>CO</w:t>
      </w:r>
      <w:r w:rsidRPr="00C346DA">
        <w:rPr>
          <w:vertAlign w:val="subscript"/>
        </w:rPr>
        <w:t>2</w:t>
      </w:r>
      <w:r w:rsidRPr="00C346DA">
        <w:t xml:space="preserve"> utilization for energy in principle offers lessened atmospheric greenhouse gases and a renewable source for petrochemicals. A promising approach is to use nitrogen-containing heterocycles within electrochemical devices. Rationally optimizing these processes requires deep knowledge of the reaction mechanism, which at present is not fully understood. Based on thermodynamic considerations from first-principles quantum chemistry, we propose using Pourbaix diagrams to pinpoint reaction conditions at which molecular co-catalysts would efficiently facilitate proton and hydride transfers. Indeed, we show that the triple points of our calculated Pourbaix diagrams lie reasonably close to experimental conditions where molecules have been observed to catalyze CO</w:t>
      </w:r>
      <w:r w:rsidRPr="00C346DA">
        <w:rPr>
          <w:vertAlign w:val="subscript"/>
        </w:rPr>
        <w:t>2</w:t>
      </w:r>
      <w:r w:rsidRPr="00C346DA">
        <w:t xml:space="preserve"> reduction. We investigate the degree to which chemical substituents and other modifications shift the triple point to rationalize better catalysts for the efficient electroreduction of CO</w:t>
      </w:r>
      <w:r w:rsidRPr="00C346DA">
        <w:rPr>
          <w:vertAlign w:val="subscript"/>
        </w:rPr>
        <w:t>2</w:t>
      </w:r>
      <w:r w:rsidRPr="00C346DA">
        <w:t xml:space="preserve">. </w:t>
      </w:r>
    </w:p>
    <w:p w14:paraId="45F9DB48" w14:textId="77777777" w:rsidR="0099494C" w:rsidRPr="00C346DA" w:rsidRDefault="0099494C" w:rsidP="00C346DA">
      <w:pPr>
        <w:spacing w:after="0"/>
        <w:jc w:val="center"/>
        <w:rPr>
          <w:rFonts w:ascii="Times New Roman" w:hAnsi="Times New Roman" w:cs="Times New Roman"/>
          <w:sz w:val="24"/>
          <w:szCs w:val="24"/>
        </w:rPr>
      </w:pPr>
    </w:p>
    <w:p w14:paraId="1D5E3CF7" w14:textId="77777777" w:rsidR="00E50C77" w:rsidRDefault="00E50C77">
      <w:pPr>
        <w:rPr>
          <w:rFonts w:ascii="Times New Roman" w:hAnsi="Times New Roman" w:cs="Times New Roman"/>
          <w:b/>
          <w:bCs/>
          <w:sz w:val="24"/>
          <w:szCs w:val="24"/>
        </w:rPr>
      </w:pPr>
      <w:r>
        <w:rPr>
          <w:rFonts w:ascii="Times New Roman" w:hAnsi="Times New Roman" w:cs="Times New Roman"/>
          <w:b/>
          <w:bCs/>
          <w:sz w:val="24"/>
          <w:szCs w:val="24"/>
        </w:rPr>
        <w:br w:type="page"/>
      </w:r>
    </w:p>
    <w:p w14:paraId="4355811C" w14:textId="77777777" w:rsidR="0099494C" w:rsidRPr="00C346DA" w:rsidRDefault="0099494C">
      <w:pPr>
        <w:widowControl w:val="0"/>
        <w:autoSpaceDE w:val="0"/>
        <w:spacing w:after="240"/>
        <w:jc w:val="center"/>
        <w:rPr>
          <w:rFonts w:ascii="Times New Roman" w:hAnsi="Times New Roman" w:cs="Times New Roman"/>
          <w:sz w:val="24"/>
          <w:szCs w:val="24"/>
        </w:rPr>
      </w:pPr>
      <w:r w:rsidRPr="00C346DA">
        <w:rPr>
          <w:rFonts w:ascii="Times New Roman" w:hAnsi="Times New Roman" w:cs="Times New Roman"/>
          <w:b/>
          <w:bCs/>
          <w:sz w:val="24"/>
          <w:szCs w:val="24"/>
        </w:rPr>
        <w:t>Exact System-Bath Model Dynamics as an Approximation to Electron Transfer Dynamics</w:t>
      </w:r>
    </w:p>
    <w:p w14:paraId="4246DD8C" w14:textId="77777777" w:rsidR="0099494C" w:rsidRDefault="0099494C">
      <w:pPr>
        <w:widowControl w:val="0"/>
        <w:autoSpaceDE w:val="0"/>
        <w:spacing w:after="120"/>
        <w:jc w:val="center"/>
        <w:rPr>
          <w:rFonts w:ascii="Times New Roman" w:hAnsi="Times New Roman" w:cs="Times New Roman"/>
          <w:sz w:val="24"/>
          <w:szCs w:val="24"/>
        </w:rPr>
      </w:pPr>
      <w:r w:rsidRPr="00E50C77">
        <w:rPr>
          <w:rFonts w:ascii="Times New Roman" w:hAnsi="Times New Roman" w:cs="Times New Roman"/>
          <w:sz w:val="24"/>
          <w:szCs w:val="24"/>
          <w:u w:val="single"/>
        </w:rPr>
        <w:t>Michael G. Mavros</w:t>
      </w:r>
      <w:r w:rsidRPr="00C346DA">
        <w:rPr>
          <w:rFonts w:ascii="Times New Roman" w:hAnsi="Times New Roman" w:cs="Times New Roman"/>
          <w:sz w:val="24"/>
          <w:szCs w:val="24"/>
        </w:rPr>
        <w:t xml:space="preserve"> and Troy Van Voorhis</w:t>
      </w:r>
    </w:p>
    <w:p w14:paraId="33AE1D8D" w14:textId="77777777" w:rsidR="00E50C77" w:rsidRPr="00C346DA" w:rsidRDefault="00E50C77">
      <w:pPr>
        <w:widowControl w:val="0"/>
        <w:autoSpaceDE w:val="0"/>
        <w:spacing w:after="120"/>
        <w:jc w:val="center"/>
        <w:rPr>
          <w:rFonts w:ascii="Times New Roman" w:hAnsi="Times New Roman" w:cs="Times New Roman"/>
          <w:sz w:val="24"/>
          <w:szCs w:val="24"/>
          <w:lang w:val="en-GB"/>
        </w:rPr>
      </w:pPr>
    </w:p>
    <w:p w14:paraId="39B06DF5" w14:textId="77777777" w:rsidR="0099494C" w:rsidRPr="00C346DA" w:rsidRDefault="0099494C">
      <w:pPr>
        <w:widowControl w:val="0"/>
        <w:autoSpaceDE w:val="0"/>
        <w:jc w:val="both"/>
        <w:rPr>
          <w:rFonts w:ascii="Times New Roman" w:hAnsi="Times New Roman" w:cs="Times New Roman"/>
          <w:sz w:val="24"/>
          <w:szCs w:val="24"/>
        </w:rPr>
      </w:pPr>
      <w:r w:rsidRPr="00C346DA">
        <w:rPr>
          <w:rFonts w:ascii="Times New Roman" w:hAnsi="Times New Roman" w:cs="Times New Roman"/>
          <w:sz w:val="24"/>
          <w:szCs w:val="24"/>
          <w:lang w:val="en-GB"/>
        </w:rPr>
        <w:t xml:space="preserve">Electron transfer is an important problem in chemistry, but </w:t>
      </w:r>
      <w:r w:rsidRPr="00C346DA">
        <w:rPr>
          <w:rFonts w:ascii="Times New Roman" w:hAnsi="Times New Roman" w:cs="Times New Roman"/>
          <w:i/>
          <w:iCs/>
          <w:sz w:val="24"/>
          <w:szCs w:val="24"/>
          <w:lang w:val="en-GB"/>
        </w:rPr>
        <w:t>ab initio</w:t>
      </w:r>
      <w:r w:rsidRPr="00C346DA">
        <w:rPr>
          <w:rFonts w:ascii="Times New Roman" w:hAnsi="Times New Roman" w:cs="Times New Roman"/>
          <w:sz w:val="24"/>
          <w:szCs w:val="24"/>
          <w:lang w:val="en-GB"/>
        </w:rPr>
        <w:t xml:space="preserve"> dynamics methods fail to capture important limits for electron transfer.</w:t>
      </w:r>
      <w:r w:rsidRPr="00C346DA">
        <w:rPr>
          <w:rFonts w:ascii="Times New Roman" w:hAnsi="Times New Roman" w:cs="Times New Roman"/>
          <w:sz w:val="24"/>
          <w:szCs w:val="24"/>
          <w:vertAlign w:val="superscript"/>
          <w:lang w:val="en-GB"/>
        </w:rPr>
        <w:t>1</w:t>
      </w:r>
      <w:r w:rsidRPr="00C346DA">
        <w:rPr>
          <w:rFonts w:ascii="Times New Roman" w:hAnsi="Times New Roman" w:cs="Times New Roman"/>
          <w:sz w:val="24"/>
          <w:szCs w:val="24"/>
          <w:lang w:val="en-GB"/>
        </w:rPr>
        <w:t xml:space="preserve"> In order to describe the dynamics of electron transfer reactions, we aim to map the electron transfer Hamiltonian on to the spin-boson Hamiltonian, a system-bath Hamiltonian for which the dynamics can be described (in principle) numerically exactly.  Several aspects of this problem are explored.  Firstly, following the generalized master equation formalism of Sparpaglione and Mukamel,</w:t>
      </w:r>
      <w:r w:rsidRPr="00C346DA">
        <w:rPr>
          <w:rFonts w:ascii="Times New Roman" w:hAnsi="Times New Roman" w:cs="Times New Roman"/>
          <w:sz w:val="24"/>
          <w:szCs w:val="24"/>
          <w:vertAlign w:val="superscript"/>
          <w:lang w:val="en-GB"/>
        </w:rPr>
        <w:t>2</w:t>
      </w:r>
      <w:r w:rsidRPr="00C346DA">
        <w:rPr>
          <w:rFonts w:ascii="Times New Roman" w:hAnsi="Times New Roman" w:cs="Times New Roman"/>
          <w:sz w:val="24"/>
          <w:szCs w:val="24"/>
          <w:lang w:val="en-GB"/>
        </w:rPr>
        <w:t xml:space="preserve"> we explore resummation of perturbative expansions of the memory kernel, the central object describing the system-bath dynamics.  We present the analytical form of the memory kernel out to fourth in the diabatic coupling between the states, and explore the successes and failures of several resummations.  Next, we present analytical results for the memory kernel to second order beyond the Condon approximation.  Finally, we explore how fourth-order and non-Condon factors qualitatively affect the dynamics of an electron transfer system.  Our hope is to provide a robust, systematic, and generalizable formalism for propagating the dynamics of a two-level system coupled to a harmonic bath, which can then be applied to compute the approximate dynamics of a chemical electron transfer system.</w:t>
      </w:r>
    </w:p>
    <w:p w14:paraId="407731A3" w14:textId="77777777" w:rsidR="0099494C" w:rsidRDefault="0099494C">
      <w:pPr>
        <w:jc w:val="both"/>
        <w:rPr>
          <w:rFonts w:ascii="Times New Roman" w:hAnsi="Times New Roman" w:cs="Times New Roman"/>
          <w:sz w:val="24"/>
          <w:szCs w:val="24"/>
        </w:rPr>
      </w:pPr>
    </w:p>
    <w:p w14:paraId="37B807B1" w14:textId="77777777" w:rsidR="00E50C77" w:rsidRDefault="00E50C77">
      <w:pPr>
        <w:jc w:val="both"/>
        <w:rPr>
          <w:rFonts w:ascii="Times New Roman" w:hAnsi="Times New Roman" w:cs="Times New Roman"/>
          <w:sz w:val="24"/>
          <w:szCs w:val="24"/>
        </w:rPr>
      </w:pPr>
    </w:p>
    <w:p w14:paraId="2A0BE419" w14:textId="77777777" w:rsidR="00E50C77" w:rsidRDefault="00E50C77">
      <w:pPr>
        <w:jc w:val="both"/>
        <w:rPr>
          <w:rFonts w:ascii="Times New Roman" w:hAnsi="Times New Roman" w:cs="Times New Roman"/>
          <w:sz w:val="24"/>
          <w:szCs w:val="24"/>
        </w:rPr>
      </w:pPr>
    </w:p>
    <w:p w14:paraId="253A61E9" w14:textId="77777777" w:rsidR="00E50C77" w:rsidRDefault="00E50C77">
      <w:pPr>
        <w:jc w:val="both"/>
        <w:rPr>
          <w:rFonts w:ascii="Times New Roman" w:hAnsi="Times New Roman" w:cs="Times New Roman"/>
          <w:sz w:val="24"/>
          <w:szCs w:val="24"/>
        </w:rPr>
      </w:pPr>
    </w:p>
    <w:p w14:paraId="4BCADE6B" w14:textId="77777777" w:rsidR="00E50C77" w:rsidRDefault="00E50C77">
      <w:pPr>
        <w:jc w:val="both"/>
        <w:rPr>
          <w:rFonts w:ascii="Times New Roman" w:hAnsi="Times New Roman" w:cs="Times New Roman"/>
          <w:sz w:val="24"/>
          <w:szCs w:val="24"/>
        </w:rPr>
      </w:pPr>
    </w:p>
    <w:p w14:paraId="40C3803E" w14:textId="77777777" w:rsidR="00E50C77" w:rsidRDefault="00E50C77">
      <w:pPr>
        <w:jc w:val="both"/>
        <w:rPr>
          <w:rFonts w:ascii="Times New Roman" w:hAnsi="Times New Roman" w:cs="Times New Roman"/>
          <w:sz w:val="24"/>
          <w:szCs w:val="24"/>
        </w:rPr>
      </w:pPr>
    </w:p>
    <w:p w14:paraId="271BAE68" w14:textId="77777777" w:rsidR="00E50C77" w:rsidRDefault="00E50C77">
      <w:pPr>
        <w:jc w:val="both"/>
        <w:rPr>
          <w:rFonts w:ascii="Times New Roman" w:hAnsi="Times New Roman" w:cs="Times New Roman"/>
          <w:sz w:val="24"/>
          <w:szCs w:val="24"/>
        </w:rPr>
      </w:pPr>
    </w:p>
    <w:p w14:paraId="6BFE8420" w14:textId="77777777" w:rsidR="00E50C77" w:rsidRDefault="00E50C77">
      <w:pPr>
        <w:jc w:val="both"/>
        <w:rPr>
          <w:rFonts w:ascii="Times New Roman" w:hAnsi="Times New Roman" w:cs="Times New Roman"/>
          <w:sz w:val="24"/>
          <w:szCs w:val="24"/>
        </w:rPr>
      </w:pPr>
    </w:p>
    <w:p w14:paraId="1E1FB03F" w14:textId="77777777" w:rsidR="00E50C77" w:rsidRDefault="00E50C77">
      <w:pPr>
        <w:jc w:val="both"/>
        <w:rPr>
          <w:rFonts w:ascii="Times New Roman" w:hAnsi="Times New Roman" w:cs="Times New Roman"/>
          <w:sz w:val="24"/>
          <w:szCs w:val="24"/>
        </w:rPr>
      </w:pPr>
    </w:p>
    <w:p w14:paraId="40B914AA" w14:textId="77777777" w:rsidR="00E50C77" w:rsidRDefault="00E50C77">
      <w:pPr>
        <w:jc w:val="both"/>
        <w:rPr>
          <w:rFonts w:ascii="Times New Roman" w:hAnsi="Times New Roman" w:cs="Times New Roman"/>
          <w:sz w:val="24"/>
          <w:szCs w:val="24"/>
        </w:rPr>
      </w:pPr>
    </w:p>
    <w:p w14:paraId="175A84F1" w14:textId="77777777" w:rsidR="00E50C77" w:rsidRPr="00C346DA" w:rsidRDefault="00E50C77">
      <w:pPr>
        <w:jc w:val="both"/>
        <w:rPr>
          <w:rFonts w:ascii="Times New Roman" w:hAnsi="Times New Roman" w:cs="Times New Roman"/>
          <w:sz w:val="24"/>
          <w:szCs w:val="24"/>
        </w:rPr>
      </w:pPr>
    </w:p>
    <w:p w14:paraId="06AADA76" w14:textId="77777777" w:rsidR="0099494C" w:rsidRPr="00C346DA" w:rsidRDefault="0099494C">
      <w:pPr>
        <w:ind w:left="360" w:hanging="360"/>
        <w:jc w:val="both"/>
        <w:rPr>
          <w:rFonts w:ascii="Times New Roman" w:hAnsi="Times New Roman" w:cs="Times New Roman"/>
          <w:sz w:val="24"/>
          <w:szCs w:val="24"/>
        </w:rPr>
      </w:pPr>
      <w:r w:rsidRPr="00C346DA">
        <w:rPr>
          <w:rFonts w:ascii="Times New Roman" w:hAnsi="Times New Roman" w:cs="Times New Roman"/>
          <w:sz w:val="24"/>
          <w:szCs w:val="24"/>
        </w:rPr>
        <w:t xml:space="preserve">[1] </w:t>
      </w:r>
      <w:r w:rsidRPr="00C346DA">
        <w:rPr>
          <w:rFonts w:ascii="Times New Roman" w:hAnsi="Times New Roman" w:cs="Times New Roman"/>
          <w:sz w:val="24"/>
          <w:szCs w:val="24"/>
        </w:rPr>
        <w:tab/>
        <w:t xml:space="preserve">B. R. Landry and J. E. Subotnik, </w:t>
      </w:r>
      <w:r w:rsidRPr="00C346DA">
        <w:rPr>
          <w:rFonts w:ascii="Times New Roman" w:hAnsi="Times New Roman" w:cs="Times New Roman"/>
          <w:i/>
          <w:iCs/>
          <w:sz w:val="24"/>
          <w:szCs w:val="24"/>
        </w:rPr>
        <w:t xml:space="preserve">J. Chem. Phys. </w:t>
      </w:r>
      <w:r w:rsidRPr="00C346DA">
        <w:rPr>
          <w:rFonts w:ascii="Times New Roman" w:hAnsi="Times New Roman" w:cs="Times New Roman"/>
          <w:b/>
          <w:bCs/>
          <w:sz w:val="24"/>
          <w:szCs w:val="24"/>
        </w:rPr>
        <w:t>135</w:t>
      </w:r>
      <w:r w:rsidRPr="00C346DA">
        <w:rPr>
          <w:rFonts w:ascii="Times New Roman" w:hAnsi="Times New Roman" w:cs="Times New Roman"/>
          <w:sz w:val="24"/>
          <w:szCs w:val="24"/>
        </w:rPr>
        <w:t>,</w:t>
      </w:r>
      <w:r w:rsidRPr="00C346DA">
        <w:rPr>
          <w:rFonts w:ascii="Times New Roman" w:hAnsi="Times New Roman" w:cs="Times New Roman"/>
          <w:b/>
          <w:bCs/>
          <w:sz w:val="24"/>
          <w:szCs w:val="24"/>
        </w:rPr>
        <w:t xml:space="preserve"> </w:t>
      </w:r>
      <w:r w:rsidRPr="00C346DA">
        <w:rPr>
          <w:rFonts w:ascii="Times New Roman" w:hAnsi="Times New Roman" w:cs="Times New Roman"/>
          <w:sz w:val="24"/>
          <w:szCs w:val="24"/>
        </w:rPr>
        <w:t>191101 (2011).</w:t>
      </w:r>
    </w:p>
    <w:p w14:paraId="638B8A3A" w14:textId="77777777" w:rsidR="0099494C" w:rsidRPr="00C346DA" w:rsidRDefault="0099494C">
      <w:pPr>
        <w:ind w:left="360" w:hanging="360"/>
        <w:jc w:val="both"/>
        <w:rPr>
          <w:rFonts w:ascii="Times New Roman" w:hAnsi="Times New Roman" w:cs="Times New Roman"/>
          <w:sz w:val="24"/>
          <w:szCs w:val="24"/>
        </w:rPr>
      </w:pPr>
      <w:r w:rsidRPr="00C346DA">
        <w:rPr>
          <w:rFonts w:ascii="Times New Roman" w:hAnsi="Times New Roman" w:cs="Times New Roman"/>
          <w:sz w:val="24"/>
          <w:szCs w:val="24"/>
        </w:rPr>
        <w:t xml:space="preserve">[2] </w:t>
      </w:r>
      <w:r w:rsidRPr="00C346DA">
        <w:rPr>
          <w:rFonts w:ascii="Times New Roman" w:hAnsi="Times New Roman" w:cs="Times New Roman"/>
          <w:sz w:val="24"/>
          <w:szCs w:val="24"/>
        </w:rPr>
        <w:tab/>
        <w:t xml:space="preserve">M. Sparpaglione and S. Mukamel, </w:t>
      </w:r>
      <w:r w:rsidRPr="00C346DA">
        <w:rPr>
          <w:rFonts w:ascii="Times New Roman" w:hAnsi="Times New Roman" w:cs="Times New Roman"/>
          <w:i/>
          <w:iCs/>
          <w:sz w:val="24"/>
          <w:szCs w:val="24"/>
        </w:rPr>
        <w:t xml:space="preserve">J. Chem. Phys. </w:t>
      </w:r>
      <w:r w:rsidRPr="00C346DA">
        <w:rPr>
          <w:rFonts w:ascii="Times New Roman" w:hAnsi="Times New Roman" w:cs="Times New Roman"/>
          <w:b/>
          <w:bCs/>
          <w:sz w:val="24"/>
          <w:szCs w:val="24"/>
        </w:rPr>
        <w:t>88</w:t>
      </w:r>
      <w:r w:rsidRPr="00C346DA">
        <w:rPr>
          <w:rFonts w:ascii="Times New Roman" w:hAnsi="Times New Roman" w:cs="Times New Roman"/>
          <w:sz w:val="24"/>
          <w:szCs w:val="24"/>
        </w:rPr>
        <w:t>, 3263 (1988).</w:t>
      </w:r>
    </w:p>
    <w:p w14:paraId="7B42B719" w14:textId="77777777" w:rsidR="0099494C" w:rsidRPr="00E50C77" w:rsidRDefault="0099494C" w:rsidP="00C346DA">
      <w:pPr>
        <w:ind w:left="720"/>
        <w:jc w:val="center"/>
        <w:rPr>
          <w:rFonts w:ascii="Times New Roman" w:hAnsi="Times New Roman" w:cs="Times New Roman"/>
          <w:b/>
          <w:sz w:val="24"/>
          <w:szCs w:val="24"/>
        </w:rPr>
      </w:pPr>
      <w:r w:rsidRPr="00E50C77">
        <w:rPr>
          <w:rFonts w:ascii="Times New Roman" w:hAnsi="Times New Roman" w:cs="Times New Roman"/>
          <w:b/>
          <w:sz w:val="24"/>
          <w:szCs w:val="24"/>
        </w:rPr>
        <w:t>Ab initio force field development for complex materials.</w:t>
      </w:r>
    </w:p>
    <w:p w14:paraId="497726BA" w14:textId="77777777" w:rsidR="0099494C" w:rsidRPr="00E50C77" w:rsidRDefault="0099494C" w:rsidP="00C346DA">
      <w:pPr>
        <w:ind w:left="720"/>
        <w:jc w:val="center"/>
        <w:rPr>
          <w:rFonts w:ascii="Times New Roman" w:hAnsi="Times New Roman" w:cs="Times New Roman"/>
          <w:sz w:val="24"/>
          <w:szCs w:val="24"/>
          <w:u w:val="single"/>
        </w:rPr>
      </w:pPr>
      <w:r w:rsidRPr="00E50C77">
        <w:rPr>
          <w:rFonts w:ascii="Times New Roman" w:hAnsi="Times New Roman" w:cs="Times New Roman"/>
          <w:sz w:val="24"/>
          <w:szCs w:val="24"/>
          <w:u w:val="single"/>
        </w:rPr>
        <w:t>Jesse McDaniel</w:t>
      </w:r>
    </w:p>
    <w:p w14:paraId="7B159618" w14:textId="77777777" w:rsidR="0099494C" w:rsidRPr="00E50C77" w:rsidRDefault="0099494C" w:rsidP="00C346DA">
      <w:pPr>
        <w:ind w:left="720"/>
        <w:jc w:val="center"/>
        <w:rPr>
          <w:rFonts w:ascii="Times New Roman" w:hAnsi="Times New Roman" w:cs="Times New Roman"/>
          <w:i/>
          <w:sz w:val="24"/>
          <w:szCs w:val="24"/>
        </w:rPr>
      </w:pPr>
      <w:r w:rsidRPr="00E50C77">
        <w:rPr>
          <w:rFonts w:ascii="Times New Roman" w:hAnsi="Times New Roman" w:cs="Times New Roman"/>
          <w:i/>
          <w:sz w:val="24"/>
          <w:szCs w:val="24"/>
        </w:rPr>
        <w:t>University of Wisconsin-Madison</w:t>
      </w:r>
    </w:p>
    <w:p w14:paraId="062BFF79" w14:textId="77777777" w:rsidR="0099494C" w:rsidRPr="00C346DA" w:rsidRDefault="0099494C" w:rsidP="00C346DA">
      <w:pPr>
        <w:ind w:left="720"/>
        <w:jc w:val="both"/>
        <w:rPr>
          <w:rFonts w:ascii="Times New Roman" w:hAnsi="Times New Roman" w:cs="Times New Roman"/>
          <w:sz w:val="24"/>
          <w:szCs w:val="24"/>
        </w:rPr>
      </w:pPr>
    </w:p>
    <w:p w14:paraId="60F47609"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We have developed accurate and transferable </w:t>
      </w:r>
      <w:r w:rsidRPr="00C346DA">
        <w:rPr>
          <w:rFonts w:ascii="Times New Roman" w:hAnsi="Times New Roman" w:cs="Times New Roman"/>
          <w:i/>
          <w:sz w:val="24"/>
          <w:szCs w:val="24"/>
        </w:rPr>
        <w:t>ab initio</w:t>
      </w:r>
      <w:r w:rsidRPr="00C346DA">
        <w:rPr>
          <w:rFonts w:ascii="Times New Roman" w:hAnsi="Times New Roman" w:cs="Times New Roman"/>
          <w:sz w:val="24"/>
          <w:szCs w:val="24"/>
        </w:rPr>
        <w:t xml:space="preserve"> force fields based on symmetry-adapted perturbation theory (SAPT) for a wide range of chemical systems including small molecules, metal organic frameworks (MOFs), neat organic liquids, and ionic liquids.  A key feature of the force fields is that there is a one-to-one correspondence between force field terms and the explicit energy decomposition given by SAPT.  Many-body interactions are explicitly treated with Drude-oscillator models for the induction energy, and Axilrod-Teller-Muto terms for many body dispersion/exchange.  We are currently extending our methodology to strongly interacting systems where perturbation theory is likely to fail (i.e. metal-ligand binding).   We have found that localized-molecular-orbital energy decomposition analysis (LMOEDA) applied to super-molecular, DFT-based interaction energy calculations, results in a consistent energy decomposition as SAPT for weakly bound systems.  By introducing new force field terms to account for charge transfer and/or orbital mixing effects, we can use supermolecular-LMOEDA interaction energy calculations to develop force fields for strongly-interacting systems, which are entirely consistent with our previous SAPT-based force fields.  This allows for the development of ab initio, physically-motivated force fields to describe intermolecular interactions in almost any chemical system.</w:t>
      </w:r>
    </w:p>
    <w:p w14:paraId="1D611023" w14:textId="77777777" w:rsidR="0057167B" w:rsidRDefault="0057167B">
      <w:pPr>
        <w:rPr>
          <w:rFonts w:ascii="Arial" w:hAnsi="Arial" w:cs="Times New Roman"/>
          <w:b/>
        </w:rPr>
      </w:pPr>
      <w:r>
        <w:rPr>
          <w:rFonts w:ascii="Arial" w:hAnsi="Arial" w:cs="Times New Roman"/>
          <w:b/>
        </w:rPr>
        <w:br w:type="page"/>
      </w:r>
    </w:p>
    <w:p w14:paraId="2FB4D287" w14:textId="77777777" w:rsidR="0057167B" w:rsidRPr="0057167B" w:rsidRDefault="0057167B" w:rsidP="0057167B">
      <w:pPr>
        <w:spacing w:before="120" w:line="360" w:lineRule="auto"/>
        <w:ind w:firstLine="720"/>
        <w:jc w:val="center"/>
        <w:rPr>
          <w:rFonts w:ascii="Times New Roman" w:hAnsi="Times New Roman" w:cs="Times New Roman"/>
          <w:b/>
          <w:sz w:val="24"/>
          <w:szCs w:val="24"/>
        </w:rPr>
      </w:pPr>
      <w:r w:rsidRPr="0057167B">
        <w:rPr>
          <w:rFonts w:ascii="Times New Roman" w:hAnsi="Times New Roman" w:cs="Times New Roman"/>
          <w:b/>
          <w:sz w:val="24"/>
          <w:szCs w:val="24"/>
        </w:rPr>
        <w:t>Intrinsic Effects of Glycosylation on Protein Folding and Stability</w:t>
      </w:r>
    </w:p>
    <w:p w14:paraId="46FD4748" w14:textId="77777777" w:rsidR="0057167B" w:rsidRDefault="0057167B" w:rsidP="0057167B">
      <w:pPr>
        <w:spacing w:before="120" w:line="360" w:lineRule="auto"/>
        <w:ind w:firstLine="720"/>
        <w:jc w:val="center"/>
        <w:rPr>
          <w:rFonts w:ascii="Times New Roman" w:hAnsi="Times New Roman" w:cs="Times New Roman"/>
          <w:sz w:val="24"/>
          <w:szCs w:val="24"/>
        </w:rPr>
      </w:pPr>
      <w:r w:rsidRPr="0057167B">
        <w:rPr>
          <w:rFonts w:ascii="Times New Roman" w:hAnsi="Times New Roman" w:cs="Times New Roman"/>
          <w:sz w:val="24"/>
          <w:szCs w:val="24"/>
          <w:u w:val="single"/>
        </w:rPr>
        <w:t>Sean McHugh</w:t>
      </w:r>
      <w:r>
        <w:rPr>
          <w:rFonts w:ascii="Times New Roman" w:hAnsi="Times New Roman" w:cs="Times New Roman"/>
          <w:sz w:val="24"/>
          <w:szCs w:val="24"/>
        </w:rPr>
        <w:t xml:space="preserve"> and</w:t>
      </w:r>
      <w:r w:rsidRPr="0057167B">
        <w:rPr>
          <w:rFonts w:ascii="Times New Roman" w:hAnsi="Times New Roman" w:cs="Times New Roman"/>
          <w:sz w:val="24"/>
          <w:szCs w:val="24"/>
        </w:rPr>
        <w:t xml:space="preserve"> Yu-Shan Lin</w:t>
      </w:r>
    </w:p>
    <w:p w14:paraId="7DA45E82" w14:textId="77777777" w:rsidR="0057167B" w:rsidRDefault="0057167B" w:rsidP="0057167B">
      <w:pPr>
        <w:spacing w:before="120" w:after="0"/>
        <w:jc w:val="both"/>
        <w:rPr>
          <w:rFonts w:ascii="Times New Roman" w:hAnsi="Times New Roman" w:cs="Times New Roman"/>
          <w:sz w:val="24"/>
          <w:szCs w:val="24"/>
        </w:rPr>
      </w:pPr>
    </w:p>
    <w:p w14:paraId="25CA9AC3" w14:textId="77777777" w:rsidR="0057167B" w:rsidRPr="0057167B" w:rsidRDefault="0057167B" w:rsidP="0057167B">
      <w:pPr>
        <w:spacing w:before="120"/>
        <w:jc w:val="both"/>
        <w:rPr>
          <w:rFonts w:ascii="Times New Roman" w:hAnsi="Times New Roman" w:cs="Times New Roman"/>
          <w:sz w:val="24"/>
          <w:szCs w:val="24"/>
        </w:rPr>
      </w:pPr>
      <w:r w:rsidRPr="0057167B">
        <w:rPr>
          <w:rFonts w:ascii="Times New Roman" w:hAnsi="Times New Roman" w:cs="Times New Roman"/>
          <w:sz w:val="24"/>
          <w:szCs w:val="24"/>
        </w:rPr>
        <w:t>Proteins are the workhorses of cells. Many proteins contain carbohydrates, nitrogen-linked to asparagine (Asn) residues. Within the human body these carbohydrates enable proteins to be recognized by lectins. Glycoproteins, serve vital functions within the body such as regulation of cell-adhesion, control of protein levels in blood, and recognition of harmful pathogens.</w:t>
      </w:r>
    </w:p>
    <w:p w14:paraId="689FF64A" w14:textId="77777777" w:rsidR="0057167B" w:rsidRPr="0057167B" w:rsidRDefault="0057167B" w:rsidP="0057167B">
      <w:pPr>
        <w:spacing w:before="120"/>
        <w:jc w:val="both"/>
        <w:rPr>
          <w:rFonts w:ascii="Times New Roman" w:hAnsi="Times New Roman" w:cs="Times New Roman"/>
          <w:sz w:val="24"/>
          <w:szCs w:val="24"/>
        </w:rPr>
      </w:pPr>
      <w:r w:rsidRPr="0057167B">
        <w:rPr>
          <w:rFonts w:ascii="Times New Roman" w:hAnsi="Times New Roman" w:cs="Times New Roman"/>
          <w:sz w:val="24"/>
          <w:szCs w:val="24"/>
        </w:rPr>
        <w:t xml:space="preserve">Besides being a key component of signal transduction, glycans extrinsically affect protein folding and stability. Extrinsically, carbohydrates act as targets for protein folding chaperones found within the endoplasmic reticulum (ER). There is also evidence to suggest that glycosylation may intrinsically alter the effects of protein folding and stability through various interactions. Intrinsically, glycosylation may change protein stability and folding rate through, for example excluded volume effects or through interactions between carbohydrate and protein. In this study I used computational chemistry tools to provide molecular details on the intrinsic effects of glycosylation on a protein. I first identified an ideal model peptide system to investigate how glycosylation with beta-linked GlcNAc (core saccharide unit found in nature) alters protein stability and folding kinetics using computation. Once these ideal model systems were identified, I was then be able to investigate the differential effect of for example, various types of glycans and peptide-glycan linkages. With this knowledge we are able to provide insights to a broader range of glycoproteins and glycosylation related issues. </w:t>
      </w:r>
    </w:p>
    <w:p w14:paraId="5BB871B6" w14:textId="77777777" w:rsidR="0057167B" w:rsidRPr="000D269D" w:rsidRDefault="0057167B" w:rsidP="0057167B">
      <w:pPr>
        <w:rPr>
          <w:rFonts w:ascii="Times New Roman" w:hAnsi="Times New Roman" w:cs="Times New Roman"/>
        </w:rPr>
      </w:pPr>
    </w:p>
    <w:p w14:paraId="4DEF447C" w14:textId="77777777" w:rsidR="00E50C77" w:rsidRDefault="00E50C77">
      <w:pPr>
        <w:rPr>
          <w:rFonts w:ascii="Times New Roman" w:hAnsi="Times New Roman" w:cs="Times New Roman"/>
          <w:b/>
          <w:sz w:val="24"/>
          <w:szCs w:val="24"/>
        </w:rPr>
      </w:pPr>
      <w:r>
        <w:rPr>
          <w:rFonts w:ascii="Times New Roman" w:hAnsi="Times New Roman" w:cs="Times New Roman"/>
          <w:b/>
          <w:sz w:val="24"/>
          <w:szCs w:val="24"/>
        </w:rPr>
        <w:br w:type="page"/>
      </w:r>
    </w:p>
    <w:p w14:paraId="6F231C11" w14:textId="77777777" w:rsidR="0099494C" w:rsidRPr="00C346DA" w:rsidRDefault="0099494C" w:rsidP="00C346DA">
      <w:pPr>
        <w:spacing w:after="0" w:line="240" w:lineRule="auto"/>
        <w:jc w:val="center"/>
        <w:rPr>
          <w:rFonts w:ascii="Times New Roman" w:hAnsi="Times New Roman" w:cs="Times New Roman"/>
          <w:b/>
          <w:sz w:val="24"/>
          <w:szCs w:val="24"/>
        </w:rPr>
      </w:pPr>
      <w:r w:rsidRPr="00C346DA">
        <w:rPr>
          <w:rFonts w:ascii="Times New Roman" w:hAnsi="Times New Roman" w:cs="Times New Roman"/>
          <w:b/>
          <w:sz w:val="24"/>
          <w:szCs w:val="24"/>
        </w:rPr>
        <w:t>Improved evaluation of the time-derivative coupling for accurate electronic state transition probabilities</w:t>
      </w:r>
    </w:p>
    <w:p w14:paraId="30F89BE8" w14:textId="77777777" w:rsidR="0099494C" w:rsidRPr="00C346DA" w:rsidRDefault="0099494C" w:rsidP="00C346DA">
      <w:pPr>
        <w:spacing w:after="0" w:line="240" w:lineRule="auto"/>
        <w:jc w:val="center"/>
        <w:rPr>
          <w:rFonts w:ascii="Times New Roman" w:hAnsi="Times New Roman" w:cs="Times New Roman"/>
          <w:sz w:val="24"/>
          <w:szCs w:val="24"/>
        </w:rPr>
      </w:pPr>
    </w:p>
    <w:p w14:paraId="4C81E421" w14:textId="77777777" w:rsidR="0099494C" w:rsidRPr="00C346DA" w:rsidRDefault="0099494C" w:rsidP="00C346DA">
      <w:pPr>
        <w:spacing w:after="0" w:line="480" w:lineRule="auto"/>
        <w:jc w:val="center"/>
        <w:rPr>
          <w:rFonts w:ascii="Times New Roman" w:hAnsi="Times New Roman" w:cs="Times New Roman"/>
          <w:sz w:val="24"/>
          <w:szCs w:val="24"/>
        </w:rPr>
      </w:pPr>
      <w:r w:rsidRPr="00C346DA">
        <w:rPr>
          <w:rFonts w:ascii="Times New Roman" w:hAnsi="Times New Roman" w:cs="Times New Roman"/>
          <w:sz w:val="24"/>
          <w:szCs w:val="24"/>
          <w:u w:val="single"/>
        </w:rPr>
        <w:t>Garrett A. Meek</w:t>
      </w:r>
      <w:r w:rsidRPr="00C346DA">
        <w:rPr>
          <w:rFonts w:ascii="Times New Roman" w:hAnsi="Times New Roman" w:cs="Times New Roman"/>
          <w:sz w:val="24"/>
          <w:szCs w:val="24"/>
        </w:rPr>
        <w:t>, Benjamin G. Levine</w:t>
      </w:r>
    </w:p>
    <w:p w14:paraId="2E199F74" w14:textId="77777777" w:rsidR="0099494C" w:rsidRPr="00E50C77" w:rsidRDefault="0099494C" w:rsidP="00C346DA">
      <w:pPr>
        <w:spacing w:after="0" w:line="480" w:lineRule="auto"/>
        <w:jc w:val="center"/>
        <w:rPr>
          <w:rFonts w:ascii="Times New Roman" w:hAnsi="Times New Roman" w:cs="Times New Roman"/>
          <w:i/>
          <w:sz w:val="24"/>
          <w:szCs w:val="24"/>
        </w:rPr>
      </w:pPr>
      <w:r w:rsidRPr="00E50C77">
        <w:rPr>
          <w:rFonts w:ascii="Times New Roman" w:hAnsi="Times New Roman" w:cs="Times New Roman"/>
          <w:i/>
          <w:sz w:val="24"/>
          <w:szCs w:val="24"/>
        </w:rPr>
        <w:t>Department of Chemistry, Michigan State University, East Lansing, MI 48824</w:t>
      </w:r>
    </w:p>
    <w:p w14:paraId="2806FA56" w14:textId="77777777" w:rsidR="0099494C" w:rsidRPr="00C346DA" w:rsidRDefault="0099494C" w:rsidP="00C346DA">
      <w:pPr>
        <w:spacing w:after="0" w:line="480" w:lineRule="auto"/>
        <w:jc w:val="both"/>
        <w:rPr>
          <w:rFonts w:ascii="Times New Roman" w:hAnsi="Times New Roman" w:cs="Times New Roman"/>
          <w:sz w:val="24"/>
          <w:szCs w:val="24"/>
        </w:rPr>
      </w:pPr>
    </w:p>
    <w:p w14:paraId="2EBE7CE0" w14:textId="77777777" w:rsidR="0099494C" w:rsidRPr="00C346DA" w:rsidRDefault="0099494C" w:rsidP="00E50C77">
      <w:pPr>
        <w:spacing w:after="0"/>
        <w:jc w:val="both"/>
        <w:rPr>
          <w:rFonts w:ascii="Times New Roman" w:hAnsi="Times New Roman" w:cs="Times New Roman"/>
          <w:sz w:val="24"/>
          <w:szCs w:val="24"/>
        </w:rPr>
      </w:pPr>
      <w:r w:rsidRPr="00C346DA">
        <w:rPr>
          <w:rFonts w:ascii="Times New Roman" w:hAnsi="Times New Roman" w:cs="Times New Roman"/>
          <w:sz w:val="24"/>
          <w:szCs w:val="24"/>
        </w:rPr>
        <w:t>A new method will be presented for evaluation of the time-derivative coupling term in nonadiabatic molecular dynamics.   This method, the norm-preserving interpolation method (NPI), is applicable in the case of arbitrary coupling strengths, does not require analytic calculations of the nonadiabatic coupling matrix elements, and is insensitive to the size of the dynamics time-step.  This allows for highly accurate prediction of population transfer in wide-ranging chemical problems and with any suitable electronic structure method.  We will analyze the performance of the NPI method in comparison with analytic treatment of the nonadiabatic coupling vector and numerical difference schemes for evaluation of the time-derivative coupling term.  We will also remark upon the strengths and failures of these methods in the determination of population transfer probability between coupled electronic states and their versatility in treating systems with various potential energy surface features.  In the case of a trivially unavoided crossing, our analysis shows that under standard dynamics conditions the NPI method allows for the prediction of population transfer that is in error by only 0.1%.  This is a vast improvement over the other methods discussed here, which result in population transfer errors ranging from 9.3-47.5% under the same conditions.</w:t>
      </w:r>
    </w:p>
    <w:p w14:paraId="5CC969BA" w14:textId="77777777" w:rsidR="0099494C" w:rsidRPr="00C346DA" w:rsidRDefault="0099494C">
      <w:pPr>
        <w:rPr>
          <w:rFonts w:ascii="Times New Roman" w:hAnsi="Times New Roman" w:cs="Times New Roman"/>
          <w:sz w:val="24"/>
          <w:szCs w:val="24"/>
        </w:rPr>
      </w:pPr>
    </w:p>
    <w:p w14:paraId="35E9E1EF" w14:textId="77777777" w:rsidR="00E50C77" w:rsidRDefault="00E50C77">
      <w:pPr>
        <w:rPr>
          <w:rFonts w:ascii="Times New Roman" w:hAnsi="Times New Roman" w:cs="Times New Roman"/>
          <w:b/>
          <w:sz w:val="24"/>
          <w:szCs w:val="24"/>
        </w:rPr>
      </w:pPr>
      <w:r>
        <w:rPr>
          <w:rFonts w:ascii="Times New Roman" w:hAnsi="Times New Roman" w:cs="Times New Roman"/>
          <w:b/>
          <w:sz w:val="24"/>
          <w:szCs w:val="24"/>
        </w:rPr>
        <w:br w:type="page"/>
      </w:r>
    </w:p>
    <w:p w14:paraId="688D4DBC" w14:textId="77777777" w:rsidR="0099494C" w:rsidRPr="00E50C77" w:rsidRDefault="0099494C" w:rsidP="00E50C77">
      <w:pPr>
        <w:spacing w:line="360" w:lineRule="auto"/>
        <w:jc w:val="center"/>
        <w:rPr>
          <w:rFonts w:ascii="Times New Roman" w:hAnsi="Times New Roman" w:cs="Times New Roman"/>
          <w:b/>
          <w:sz w:val="24"/>
          <w:szCs w:val="24"/>
        </w:rPr>
      </w:pPr>
      <w:r w:rsidRPr="00C346DA">
        <w:rPr>
          <w:rFonts w:ascii="Times New Roman" w:hAnsi="Times New Roman" w:cs="Times New Roman"/>
          <w:b/>
          <w:sz w:val="24"/>
          <w:szCs w:val="24"/>
        </w:rPr>
        <w:t>A protocol based on petascale electronic structure calculations for obtaining accurate energetics of (H</w:t>
      </w:r>
      <w:r w:rsidRPr="00C346DA">
        <w:rPr>
          <w:rFonts w:ascii="Times New Roman" w:hAnsi="Times New Roman" w:cs="Times New Roman"/>
          <w:b/>
          <w:sz w:val="24"/>
          <w:szCs w:val="24"/>
          <w:vertAlign w:val="subscript"/>
        </w:rPr>
        <w:t>2</w:t>
      </w:r>
      <w:r w:rsidRPr="00C346DA">
        <w:rPr>
          <w:rFonts w:ascii="Times New Roman" w:hAnsi="Times New Roman" w:cs="Times New Roman"/>
          <w:b/>
          <w:sz w:val="24"/>
          <w:szCs w:val="24"/>
        </w:rPr>
        <w:t>O)</w:t>
      </w:r>
      <w:r w:rsidRPr="00C346DA">
        <w:rPr>
          <w:rFonts w:ascii="Times New Roman" w:hAnsi="Times New Roman" w:cs="Times New Roman"/>
          <w:b/>
          <w:i/>
          <w:sz w:val="24"/>
          <w:szCs w:val="24"/>
          <w:vertAlign w:val="subscript"/>
        </w:rPr>
        <w:t>n</w:t>
      </w:r>
      <w:r w:rsidRPr="00C346DA">
        <w:rPr>
          <w:rFonts w:ascii="Times New Roman" w:hAnsi="Times New Roman" w:cs="Times New Roman"/>
          <w:b/>
          <w:sz w:val="24"/>
          <w:szCs w:val="24"/>
        </w:rPr>
        <w:t xml:space="preserve">: application to </w:t>
      </w:r>
      <w:r w:rsidRPr="00C346DA">
        <w:rPr>
          <w:rFonts w:ascii="Times New Roman" w:hAnsi="Times New Roman" w:cs="Times New Roman"/>
          <w:b/>
          <w:i/>
          <w:sz w:val="24"/>
          <w:szCs w:val="24"/>
        </w:rPr>
        <w:t>n</w:t>
      </w:r>
      <w:r w:rsidR="00E50C77">
        <w:rPr>
          <w:rFonts w:ascii="Times New Roman" w:hAnsi="Times New Roman" w:cs="Times New Roman"/>
          <w:b/>
          <w:sz w:val="24"/>
          <w:szCs w:val="24"/>
        </w:rPr>
        <w:t xml:space="preserve"> = 2 – 25</w:t>
      </w:r>
    </w:p>
    <w:p w14:paraId="0FEC232E" w14:textId="77777777" w:rsidR="0099494C" w:rsidRPr="00E50C77" w:rsidRDefault="0099494C" w:rsidP="00E50C77">
      <w:pPr>
        <w:pStyle w:val="Heading1"/>
        <w:spacing w:before="120" w:line="360" w:lineRule="auto"/>
        <w:jc w:val="center"/>
        <w:rPr>
          <w:rFonts w:ascii="Times New Roman" w:hAnsi="Times New Roman" w:cs="Times New Roman"/>
          <w:b w:val="0"/>
          <w:color w:val="auto"/>
          <w:sz w:val="24"/>
          <w:szCs w:val="24"/>
        </w:rPr>
      </w:pPr>
      <w:r w:rsidRPr="00C346DA">
        <w:rPr>
          <w:rFonts w:ascii="Times New Roman" w:hAnsi="Times New Roman" w:cs="Times New Roman"/>
          <w:b w:val="0"/>
          <w:color w:val="auto"/>
          <w:sz w:val="24"/>
          <w:szCs w:val="24"/>
          <w:u w:val="single"/>
        </w:rPr>
        <w:t>Evangelos Miliordos</w:t>
      </w:r>
      <w:r w:rsidRPr="00C346DA">
        <w:rPr>
          <w:rFonts w:ascii="Times New Roman" w:hAnsi="Times New Roman" w:cs="Times New Roman"/>
          <w:b w:val="0"/>
          <w:color w:val="auto"/>
          <w:sz w:val="24"/>
          <w:szCs w:val="24"/>
        </w:rPr>
        <w:t>,</w:t>
      </w:r>
      <w:r w:rsidRPr="00C346DA">
        <w:rPr>
          <w:rFonts w:ascii="Times New Roman" w:hAnsi="Times New Roman" w:cs="Times New Roman"/>
          <w:b w:val="0"/>
          <w:i/>
          <w:color w:val="auto"/>
          <w:sz w:val="24"/>
          <w:szCs w:val="24"/>
          <w:vertAlign w:val="superscript"/>
        </w:rPr>
        <w:t>a</w:t>
      </w:r>
      <w:r w:rsidRPr="00C346DA">
        <w:rPr>
          <w:rFonts w:ascii="Times New Roman" w:hAnsi="Times New Roman" w:cs="Times New Roman"/>
          <w:b w:val="0"/>
          <w:color w:val="auto"/>
          <w:sz w:val="24"/>
          <w:szCs w:val="24"/>
        </w:rPr>
        <w:t xml:space="preserve"> Edoardo Aprà</w:t>
      </w:r>
      <w:r w:rsidRPr="00C346DA">
        <w:rPr>
          <w:rFonts w:ascii="Times New Roman" w:hAnsi="Times New Roman" w:cs="Times New Roman"/>
          <w:b w:val="0"/>
          <w:i/>
          <w:color w:val="auto"/>
          <w:sz w:val="24"/>
          <w:szCs w:val="24"/>
          <w:vertAlign w:val="superscript"/>
        </w:rPr>
        <w:t>b</w:t>
      </w:r>
      <w:r w:rsidRPr="00C346DA">
        <w:rPr>
          <w:rFonts w:ascii="Times New Roman" w:hAnsi="Times New Roman" w:cs="Times New Roman"/>
          <w:b w:val="0"/>
          <w:color w:val="auto"/>
          <w:sz w:val="24"/>
          <w:szCs w:val="24"/>
        </w:rPr>
        <w:t xml:space="preserve"> and Sotiris S. Xantheas</w:t>
      </w:r>
      <w:r w:rsidRPr="00C346DA">
        <w:rPr>
          <w:rFonts w:ascii="Times New Roman" w:hAnsi="Times New Roman" w:cs="Times New Roman"/>
          <w:b w:val="0"/>
          <w:i/>
          <w:color w:val="auto"/>
          <w:sz w:val="24"/>
          <w:szCs w:val="24"/>
          <w:vertAlign w:val="superscript"/>
        </w:rPr>
        <w:t>a</w:t>
      </w:r>
    </w:p>
    <w:p w14:paraId="710E552E" w14:textId="77777777" w:rsidR="0099494C" w:rsidRPr="00E50C77" w:rsidRDefault="0099494C" w:rsidP="00E50C77">
      <w:pPr>
        <w:spacing w:line="360" w:lineRule="auto"/>
        <w:ind w:left="720" w:hanging="360"/>
        <w:jc w:val="center"/>
        <w:rPr>
          <w:rFonts w:ascii="Times New Roman" w:hAnsi="Times New Roman" w:cs="Times New Roman"/>
          <w:i/>
          <w:sz w:val="24"/>
          <w:szCs w:val="24"/>
        </w:rPr>
      </w:pPr>
      <w:r w:rsidRPr="00E50C77">
        <w:rPr>
          <w:rFonts w:ascii="Times New Roman" w:hAnsi="Times New Roman" w:cs="Times New Roman"/>
          <w:b/>
          <w:i/>
          <w:sz w:val="24"/>
          <w:szCs w:val="24"/>
          <w:vertAlign w:val="superscript"/>
        </w:rPr>
        <w:t>a</w:t>
      </w:r>
      <w:r w:rsidRPr="00E50C77">
        <w:rPr>
          <w:rFonts w:ascii="Times New Roman" w:hAnsi="Times New Roman" w:cs="Times New Roman"/>
          <w:i/>
          <w:sz w:val="24"/>
          <w:szCs w:val="24"/>
        </w:rPr>
        <w:t>Physical Sciences Division, Pacific Northwest National Laboratory, 902 Battelle Boulevard, P.O. Box 999, MS K1-83, Richland, WA 99352</w:t>
      </w:r>
    </w:p>
    <w:p w14:paraId="4DE6ABC3" w14:textId="77777777" w:rsidR="0099494C" w:rsidRDefault="0099494C" w:rsidP="00E50C77">
      <w:pPr>
        <w:spacing w:line="360" w:lineRule="auto"/>
        <w:ind w:left="720" w:hanging="360"/>
        <w:jc w:val="center"/>
        <w:rPr>
          <w:rFonts w:ascii="Times New Roman" w:hAnsi="Times New Roman" w:cs="Times New Roman"/>
          <w:i/>
          <w:sz w:val="24"/>
          <w:szCs w:val="24"/>
        </w:rPr>
      </w:pPr>
      <w:r w:rsidRPr="00E50C77">
        <w:rPr>
          <w:rFonts w:ascii="Times New Roman" w:hAnsi="Times New Roman" w:cs="Times New Roman"/>
          <w:b/>
          <w:i/>
          <w:sz w:val="24"/>
          <w:szCs w:val="24"/>
          <w:vertAlign w:val="superscript"/>
        </w:rPr>
        <w:t>b</w:t>
      </w:r>
      <w:r w:rsidRPr="00E50C77">
        <w:rPr>
          <w:rFonts w:ascii="Times New Roman" w:hAnsi="Times New Roman" w:cs="Times New Roman"/>
          <w:i/>
          <w:sz w:val="24"/>
          <w:szCs w:val="24"/>
        </w:rPr>
        <w:t>Environmental Molecular Sciences Laboratory, Pacific Northwest National Laboratory, P.</w:t>
      </w:r>
      <w:r w:rsidR="00E50C77">
        <w:rPr>
          <w:rFonts w:ascii="Times New Roman" w:hAnsi="Times New Roman" w:cs="Times New Roman"/>
          <w:i/>
          <w:sz w:val="24"/>
          <w:szCs w:val="24"/>
        </w:rPr>
        <w:t xml:space="preserve"> O. Box 999, Richland, WA 99352</w:t>
      </w:r>
    </w:p>
    <w:p w14:paraId="255840F7" w14:textId="77777777" w:rsidR="00E50C77" w:rsidRPr="00E50C77" w:rsidRDefault="00E50C77" w:rsidP="00E50C77">
      <w:pPr>
        <w:spacing w:line="360" w:lineRule="auto"/>
        <w:ind w:left="720" w:hanging="360"/>
        <w:jc w:val="center"/>
        <w:rPr>
          <w:rFonts w:ascii="Times New Roman" w:hAnsi="Times New Roman" w:cs="Times New Roman"/>
          <w:i/>
          <w:sz w:val="24"/>
          <w:szCs w:val="24"/>
        </w:rPr>
      </w:pPr>
    </w:p>
    <w:p w14:paraId="45C11780" w14:textId="77777777" w:rsidR="0099494C" w:rsidRPr="00C346DA" w:rsidRDefault="0099494C" w:rsidP="00E50C77">
      <w:pPr>
        <w:jc w:val="both"/>
        <w:rPr>
          <w:rFonts w:ascii="Times New Roman" w:hAnsi="Times New Roman" w:cs="Times New Roman"/>
          <w:sz w:val="24"/>
          <w:szCs w:val="24"/>
        </w:rPr>
      </w:pPr>
      <w:r w:rsidRPr="00C346DA">
        <w:rPr>
          <w:rFonts w:ascii="Times New Roman" w:hAnsi="Times New Roman" w:cs="Times New Roman"/>
          <w:sz w:val="24"/>
          <w:szCs w:val="24"/>
        </w:rPr>
        <w:t>We present a computational protocol for obtaining accurate energetics of water clusters based on the MP2 and CCSD(T) levels of theory with the family of augmented correlation consistent basis sets, aug-cc-pV</w:t>
      </w:r>
      <w:r w:rsidRPr="00C346DA">
        <w:rPr>
          <w:rFonts w:ascii="Times New Roman" w:hAnsi="Times New Roman" w:cs="Times New Roman"/>
          <w:i/>
          <w:sz w:val="24"/>
          <w:szCs w:val="24"/>
        </w:rPr>
        <w:t>n</w:t>
      </w:r>
      <w:r w:rsidRPr="00C346DA">
        <w:rPr>
          <w:rFonts w:ascii="Times New Roman" w:hAnsi="Times New Roman" w:cs="Times New Roman"/>
          <w:sz w:val="24"/>
          <w:szCs w:val="24"/>
        </w:rPr>
        <w:t>Z (</w:t>
      </w:r>
      <w:r w:rsidRPr="00C346DA">
        <w:rPr>
          <w:rFonts w:ascii="Times New Roman" w:hAnsi="Times New Roman" w:cs="Times New Roman"/>
          <w:i/>
          <w:sz w:val="24"/>
          <w:szCs w:val="24"/>
        </w:rPr>
        <w:t>n</w:t>
      </w:r>
      <w:r w:rsidRPr="00C346DA">
        <w:rPr>
          <w:rFonts w:ascii="Times New Roman" w:hAnsi="Times New Roman" w:cs="Times New Roman"/>
          <w:sz w:val="24"/>
          <w:szCs w:val="24"/>
        </w:rPr>
        <w:t xml:space="preserve">=D, T, Q, 5, 6). The effects of the cluster geometry, the size of the orbital basis set, the correction for basis set superposition error as well as the level of electron correlation are all considered when establishing the Complete Basis Set (CBS) limit for the cluster binding energies. This computational protocol was used to establish the CBS binding energies for water clusters up to </w:t>
      </w:r>
      <w:r w:rsidRPr="00C346DA">
        <w:rPr>
          <w:rFonts w:ascii="Times New Roman" w:hAnsi="Times New Roman" w:cs="Times New Roman"/>
          <w:i/>
          <w:sz w:val="24"/>
          <w:szCs w:val="24"/>
        </w:rPr>
        <w:t>n</w:t>
      </w:r>
      <w:r w:rsidRPr="00C346DA">
        <w:rPr>
          <w:rFonts w:ascii="Times New Roman" w:hAnsi="Times New Roman" w:cs="Times New Roman"/>
          <w:sz w:val="24"/>
          <w:szCs w:val="24"/>
        </w:rPr>
        <w:t xml:space="preserve"> = 25. </w:t>
      </w:r>
      <w:r w:rsidRPr="00C346DA">
        <w:rPr>
          <w:rFonts w:ascii="Times New Roman" w:eastAsia="Times New Roman" w:hAnsi="Times New Roman" w:cs="Times New Roman"/>
          <w:sz w:val="24"/>
          <w:szCs w:val="24"/>
        </w:rPr>
        <w:t xml:space="preserve">The theoretical methods adopted in this work can be applied to this class of molecular systems because of their efficient implementation in the NWChem </w:t>
      </w:r>
      <w:r w:rsidRPr="00C346DA">
        <w:rPr>
          <w:rFonts w:ascii="Times New Roman" w:hAnsi="Times New Roman" w:cs="Times New Roman"/>
          <w:sz w:val="24"/>
          <w:szCs w:val="24"/>
        </w:rPr>
        <w:t>suite of electronic structure programs</w:t>
      </w:r>
      <w:r w:rsidRPr="00C346DA">
        <w:rPr>
          <w:rFonts w:ascii="Times New Roman" w:eastAsia="Times New Roman" w:hAnsi="Times New Roman" w:cs="Times New Roman"/>
          <w:sz w:val="24"/>
          <w:szCs w:val="24"/>
        </w:rPr>
        <w:t xml:space="preserve">. NWChem can efficiently exploit the aggregate computing and storage power of Peascale-class hardware thus making those calculations feasible. </w:t>
      </w:r>
      <w:r w:rsidRPr="00C346DA">
        <w:rPr>
          <w:rFonts w:ascii="Times New Roman" w:hAnsi="Times New Roman" w:cs="Times New Roman"/>
          <w:sz w:val="24"/>
          <w:szCs w:val="24"/>
        </w:rPr>
        <w:t>The largest calculation was performed for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O)</w:t>
      </w:r>
      <w:r w:rsidRPr="00C346DA">
        <w:rPr>
          <w:rFonts w:ascii="Times New Roman" w:hAnsi="Times New Roman" w:cs="Times New Roman"/>
          <w:sz w:val="24"/>
          <w:szCs w:val="24"/>
          <w:vertAlign w:val="subscript"/>
        </w:rPr>
        <w:t>24</w:t>
      </w:r>
      <w:r w:rsidRPr="00C346DA">
        <w:rPr>
          <w:rFonts w:ascii="Times New Roman" w:hAnsi="Times New Roman" w:cs="Times New Roman"/>
          <w:sz w:val="24"/>
          <w:szCs w:val="24"/>
        </w:rPr>
        <w:t xml:space="preserve"> at the CCSD(T) level of theory with a basis set of triple zeta quality on ORNL’s </w:t>
      </w:r>
      <w:r w:rsidRPr="00C346DA">
        <w:rPr>
          <w:rFonts w:ascii="Times New Roman" w:hAnsi="Times New Roman" w:cs="Times New Roman"/>
          <w:i/>
          <w:sz w:val="24"/>
          <w:szCs w:val="24"/>
        </w:rPr>
        <w:t>Jaguar</w:t>
      </w:r>
      <w:r w:rsidRPr="00C346DA">
        <w:rPr>
          <w:rFonts w:ascii="Times New Roman" w:hAnsi="Times New Roman" w:cs="Times New Roman"/>
          <w:sz w:val="24"/>
          <w:szCs w:val="24"/>
        </w:rPr>
        <w:t xml:space="preserve"> supercomputer and sustained a performance of 1.39 PetaFLOP/s during the (T) part of the calculation, which took approximately 3 hrs. on 223,200 cores. </w:t>
      </w:r>
      <w:r w:rsidRPr="00C346DA">
        <w:rPr>
          <w:rFonts w:ascii="Times New Roman" w:eastAsia="Times New Roman" w:hAnsi="Times New Roman" w:cs="Times New Roman"/>
          <w:sz w:val="24"/>
          <w:szCs w:val="24"/>
        </w:rPr>
        <w:t>Similar calculations were performed on NERSC’s newest Cray XC-30 supercomputer (</w:t>
      </w:r>
      <w:r w:rsidRPr="00C346DA">
        <w:rPr>
          <w:rFonts w:ascii="Times New Roman" w:eastAsia="Times New Roman" w:hAnsi="Times New Roman" w:cs="Times New Roman"/>
          <w:i/>
          <w:iCs/>
          <w:sz w:val="24"/>
          <w:szCs w:val="24"/>
        </w:rPr>
        <w:t>Edison</w:t>
      </w:r>
      <w:r w:rsidRPr="00C346DA">
        <w:rPr>
          <w:rFonts w:ascii="Times New Roman" w:eastAsia="Times New Roman" w:hAnsi="Times New Roman" w:cs="Times New Roman"/>
          <w:sz w:val="24"/>
          <w:szCs w:val="24"/>
        </w:rPr>
        <w:t>) using the full machine (for a total of 124,000 computing cores).</w:t>
      </w:r>
    </w:p>
    <w:p w14:paraId="1BAF6630" w14:textId="77777777" w:rsidR="00E50C77" w:rsidRDefault="00E50C77">
      <w:pPr>
        <w:rPr>
          <w:rFonts w:ascii="Times New Roman" w:hAnsi="Times New Roman" w:cs="Times New Roman"/>
          <w:sz w:val="24"/>
          <w:szCs w:val="24"/>
        </w:rPr>
      </w:pPr>
      <w:r>
        <w:rPr>
          <w:rFonts w:ascii="Times New Roman" w:hAnsi="Times New Roman" w:cs="Times New Roman"/>
          <w:sz w:val="24"/>
          <w:szCs w:val="24"/>
        </w:rPr>
        <w:br w:type="page"/>
      </w:r>
    </w:p>
    <w:p w14:paraId="32F00D5D" w14:textId="77777777" w:rsidR="0099494C" w:rsidRPr="00E50C77" w:rsidRDefault="0099494C" w:rsidP="00E50C77">
      <w:pPr>
        <w:jc w:val="center"/>
        <w:rPr>
          <w:rFonts w:ascii="Times New Roman" w:hAnsi="Times New Roman" w:cs="Times New Roman"/>
          <w:b/>
          <w:sz w:val="24"/>
          <w:szCs w:val="24"/>
        </w:rPr>
      </w:pPr>
      <w:r w:rsidRPr="00E50C77">
        <w:rPr>
          <w:rFonts w:ascii="Times New Roman" w:hAnsi="Times New Roman" w:cs="Times New Roman"/>
          <w:b/>
          <w:sz w:val="24"/>
          <w:szCs w:val="24"/>
        </w:rPr>
        <w:t>Probing Ultrafast Molecular Dynamics of Electronically Excited Thymine with Auger Decay</w:t>
      </w:r>
    </w:p>
    <w:p w14:paraId="3E3D7F07" w14:textId="77777777" w:rsidR="0099494C" w:rsidRPr="00C346DA" w:rsidRDefault="0099494C" w:rsidP="00E50C77">
      <w:pPr>
        <w:spacing w:after="0"/>
        <w:jc w:val="center"/>
        <w:rPr>
          <w:rFonts w:ascii="Times New Roman" w:hAnsi="Times New Roman" w:cs="Times New Roman"/>
          <w:sz w:val="24"/>
          <w:szCs w:val="24"/>
        </w:rPr>
      </w:pPr>
      <w:r w:rsidRPr="00E50C77">
        <w:rPr>
          <w:rFonts w:ascii="Times New Roman" w:hAnsi="Times New Roman" w:cs="Times New Roman"/>
          <w:sz w:val="24"/>
          <w:szCs w:val="24"/>
          <w:u w:val="single"/>
        </w:rPr>
        <w:t>S. Miyabe</w:t>
      </w:r>
      <w:r w:rsidRPr="00C346DA">
        <w:rPr>
          <w:rFonts w:ascii="Times New Roman" w:hAnsi="Times New Roman" w:cs="Times New Roman"/>
          <w:sz w:val="24"/>
          <w:szCs w:val="24"/>
          <w:vertAlign w:val="superscript"/>
        </w:rPr>
        <w:t>a,b</w:t>
      </w:r>
      <w:r w:rsidRPr="00C346DA">
        <w:rPr>
          <w:rFonts w:ascii="Times New Roman" w:hAnsi="Times New Roman" w:cs="Times New Roman"/>
          <w:sz w:val="24"/>
          <w:szCs w:val="24"/>
        </w:rPr>
        <w:t xml:space="preserve"> </w:t>
      </w:r>
      <w:r w:rsidR="00E50C77">
        <w:rPr>
          <w:rFonts w:ascii="Times New Roman" w:hAnsi="Times New Roman" w:cs="Times New Roman"/>
          <w:sz w:val="24"/>
          <w:szCs w:val="24"/>
        </w:rPr>
        <w:t xml:space="preserve">and </w:t>
      </w:r>
      <w:r w:rsidRPr="00C346DA">
        <w:rPr>
          <w:rFonts w:ascii="Times New Roman" w:hAnsi="Times New Roman" w:cs="Times New Roman"/>
          <w:sz w:val="24"/>
          <w:szCs w:val="24"/>
        </w:rPr>
        <w:t>T. J. Martinez</w:t>
      </w:r>
      <w:r w:rsidRPr="00C346DA">
        <w:rPr>
          <w:rFonts w:ascii="Times New Roman" w:hAnsi="Times New Roman" w:cs="Times New Roman"/>
          <w:sz w:val="24"/>
          <w:szCs w:val="24"/>
          <w:vertAlign w:val="superscript"/>
        </w:rPr>
        <w:t>a,b</w:t>
      </w:r>
    </w:p>
    <w:p w14:paraId="583F0C01" w14:textId="77777777" w:rsidR="0099494C" w:rsidRPr="00E50C77" w:rsidRDefault="0099494C" w:rsidP="00E50C77">
      <w:pPr>
        <w:spacing w:after="0"/>
        <w:jc w:val="center"/>
        <w:rPr>
          <w:rFonts w:ascii="Times New Roman" w:hAnsi="Times New Roman" w:cs="Times New Roman"/>
          <w:i/>
          <w:sz w:val="24"/>
          <w:szCs w:val="24"/>
        </w:rPr>
      </w:pPr>
      <w:r w:rsidRPr="00E50C77">
        <w:rPr>
          <w:rFonts w:ascii="Times New Roman" w:hAnsi="Times New Roman" w:cs="Times New Roman"/>
          <w:i/>
          <w:sz w:val="24"/>
          <w:szCs w:val="24"/>
        </w:rPr>
        <w:t>LCLS nucleobase photoprotection collaboration</w:t>
      </w:r>
      <w:r w:rsidRPr="00E50C77">
        <w:rPr>
          <w:rFonts w:ascii="Times New Roman" w:hAnsi="Times New Roman" w:cs="Times New Roman"/>
          <w:i/>
          <w:sz w:val="24"/>
          <w:szCs w:val="24"/>
          <w:vertAlign w:val="superscript"/>
        </w:rPr>
        <w:t>*</w:t>
      </w:r>
    </w:p>
    <w:p w14:paraId="05BC61C0" w14:textId="77777777" w:rsidR="0099494C" w:rsidRPr="00E50C77" w:rsidRDefault="0099494C" w:rsidP="00E50C77">
      <w:pPr>
        <w:spacing w:after="0"/>
        <w:jc w:val="center"/>
        <w:rPr>
          <w:rFonts w:ascii="Times New Roman" w:hAnsi="Times New Roman" w:cs="Times New Roman"/>
          <w:i/>
          <w:sz w:val="24"/>
          <w:szCs w:val="24"/>
        </w:rPr>
      </w:pPr>
      <w:r w:rsidRPr="00E50C77">
        <w:rPr>
          <w:rFonts w:ascii="Times New Roman" w:hAnsi="Times New Roman" w:cs="Times New Roman"/>
          <w:i/>
          <w:sz w:val="24"/>
          <w:szCs w:val="24"/>
          <w:vertAlign w:val="superscript"/>
        </w:rPr>
        <w:t>a</w:t>
      </w:r>
      <w:r w:rsidRPr="00E50C77">
        <w:rPr>
          <w:rFonts w:ascii="Times New Roman" w:hAnsi="Times New Roman" w:cs="Times New Roman"/>
          <w:i/>
          <w:sz w:val="24"/>
          <w:szCs w:val="24"/>
        </w:rPr>
        <w:t>SLAC National Accelerator Laboratory, Menlo Park, CA 94025, USA</w:t>
      </w:r>
    </w:p>
    <w:p w14:paraId="26FEBEFF" w14:textId="77777777" w:rsidR="0099494C" w:rsidRPr="00E50C77" w:rsidRDefault="0099494C" w:rsidP="00E50C77">
      <w:pPr>
        <w:spacing w:after="0"/>
        <w:jc w:val="center"/>
        <w:rPr>
          <w:rFonts w:ascii="Times New Roman" w:hAnsi="Times New Roman" w:cs="Times New Roman"/>
          <w:i/>
          <w:sz w:val="24"/>
          <w:szCs w:val="24"/>
        </w:rPr>
      </w:pPr>
      <w:r w:rsidRPr="00E50C77">
        <w:rPr>
          <w:rFonts w:ascii="Times New Roman" w:hAnsi="Times New Roman" w:cs="Times New Roman"/>
          <w:i/>
          <w:sz w:val="24"/>
          <w:szCs w:val="24"/>
          <w:vertAlign w:val="superscript"/>
        </w:rPr>
        <w:t>b</w:t>
      </w:r>
      <w:r w:rsidRPr="00E50C77">
        <w:rPr>
          <w:rFonts w:ascii="Times New Roman" w:hAnsi="Times New Roman" w:cs="Times New Roman"/>
          <w:i/>
          <w:sz w:val="24"/>
          <w:szCs w:val="24"/>
        </w:rPr>
        <w:t>Department of Chemistry and the PULSE Institute, Stanford University, Stanford, CA 94305, USA</w:t>
      </w:r>
    </w:p>
    <w:p w14:paraId="15F1F19D" w14:textId="77777777" w:rsidR="0099494C" w:rsidRPr="00C346DA" w:rsidRDefault="0099494C" w:rsidP="00E50C77">
      <w:pPr>
        <w:jc w:val="both"/>
        <w:rPr>
          <w:rFonts w:ascii="Times New Roman" w:hAnsi="Times New Roman" w:cs="Times New Roman"/>
          <w:sz w:val="24"/>
          <w:szCs w:val="24"/>
        </w:rPr>
      </w:pPr>
      <w:r w:rsidRPr="00C346DA">
        <w:rPr>
          <w:rFonts w:ascii="Times New Roman" w:hAnsi="Times New Roman" w:cs="Times New Roman"/>
          <w:sz w:val="24"/>
          <w:szCs w:val="24"/>
        </w:rPr>
        <w:t xml:space="preserve">We investigate the ultrafast nonadiabatic dynamics of the photoexcited nucleobase thymine utilizing a combination of </w:t>
      </w:r>
      <w:r w:rsidRPr="00C346DA">
        <w:rPr>
          <w:rFonts w:ascii="Times New Roman" w:hAnsi="Times New Roman" w:cs="Times New Roman"/>
          <w:i/>
          <w:sz w:val="24"/>
          <w:szCs w:val="24"/>
        </w:rPr>
        <w:t>ab initio</w:t>
      </w:r>
      <w:r w:rsidRPr="00C346DA">
        <w:rPr>
          <w:rFonts w:ascii="Times New Roman" w:hAnsi="Times New Roman" w:cs="Times New Roman"/>
          <w:sz w:val="24"/>
          <w:szCs w:val="24"/>
        </w:rPr>
        <w:t xml:space="preserve"> theory and ultrafast x-ray experiments. This dynamics is believed to be relevant to the self-protection of DNA and RNA bases from damaging UV-induced dimerization and has been studied previously using both theoretical and experimental approaches [1-11]. The present experiments, carried out at LCSL, use Auger electron detection to monitor and distinguish the electronic and nuclear dynamics occurring during the dynamics. The nuclear and electronic dynamics initiated on the S</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state including S</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/S</w:t>
      </w:r>
      <w:r w:rsidRPr="00C346DA">
        <w:rPr>
          <w:rFonts w:ascii="Times New Roman" w:hAnsi="Times New Roman" w:cs="Times New Roman"/>
          <w:sz w:val="24"/>
          <w:szCs w:val="24"/>
          <w:vertAlign w:val="subscript"/>
        </w:rPr>
        <w:t>1</w:t>
      </w:r>
      <w:r w:rsidRPr="00C346DA">
        <w:rPr>
          <w:rFonts w:ascii="Times New Roman" w:hAnsi="Times New Roman" w:cs="Times New Roman"/>
          <w:sz w:val="24"/>
          <w:szCs w:val="24"/>
        </w:rPr>
        <w:t xml:space="preserve"> conical intersection is investigated using first principles quantum molecular dynamics method, as described previously [8]. The time-resolved Auger spectrum is then computed using a wavefunction obtained from a scattering calculation. We use our theoretical calculations to explain the origin of the Auger spectral evolution and </w:t>
      </w:r>
      <w:r w:rsidR="00E50C77">
        <w:rPr>
          <w:rFonts w:ascii="Times New Roman" w:hAnsi="Times New Roman" w:cs="Times New Roman"/>
          <w:sz w:val="24"/>
          <w:szCs w:val="24"/>
        </w:rPr>
        <w:t xml:space="preserve">the observed decay timescales. </w:t>
      </w:r>
    </w:p>
    <w:p w14:paraId="7DCED79E"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References:</w:t>
      </w:r>
    </w:p>
    <w:p w14:paraId="0332C276"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[1]. Pecourt, J. -M. L., Peon, J &amp; Kohler, B.</w:t>
      </w:r>
      <w:r w:rsidRPr="00E50C77">
        <w:rPr>
          <w:rFonts w:ascii="Times New Roman" w:hAnsi="Times New Roman" w:cs="Times New Roman"/>
          <w:bCs/>
          <w:sz w:val="20"/>
          <w:szCs w:val="20"/>
        </w:rPr>
        <w:t xml:space="preserve"> </w:t>
      </w:r>
      <w:r w:rsidRPr="00E50C77">
        <w:rPr>
          <w:rFonts w:ascii="Times New Roman" w:hAnsi="Times New Roman" w:cs="Times New Roman"/>
          <w:i/>
          <w:sz w:val="20"/>
          <w:szCs w:val="20"/>
        </w:rPr>
        <w:t>J. Am. Chem. Soc.</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122</w:t>
      </w:r>
      <w:r w:rsidRPr="00E50C77">
        <w:rPr>
          <w:rFonts w:ascii="Times New Roman" w:hAnsi="Times New Roman" w:cs="Times New Roman"/>
          <w:sz w:val="20"/>
          <w:szCs w:val="20"/>
        </w:rPr>
        <w:t>, 9348 (2000).</w:t>
      </w:r>
    </w:p>
    <w:p w14:paraId="4D5AD84C"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 xml:space="preserve">[2]. Kang, H., Lee, K. T., Jung, B., Ko, Y. J. &amp; Kim, S. K. </w:t>
      </w:r>
      <w:r w:rsidRPr="00E50C77">
        <w:rPr>
          <w:rFonts w:ascii="Times New Roman" w:hAnsi="Times New Roman" w:cs="Times New Roman"/>
          <w:i/>
          <w:sz w:val="20"/>
          <w:szCs w:val="20"/>
        </w:rPr>
        <w:t>J. Am. Chem. Soc.</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124</w:t>
      </w:r>
      <w:r w:rsidRPr="00E50C77">
        <w:rPr>
          <w:rFonts w:ascii="Times New Roman" w:hAnsi="Times New Roman" w:cs="Times New Roman"/>
          <w:sz w:val="20"/>
          <w:szCs w:val="20"/>
        </w:rPr>
        <w:t>, 12958 (2002).</w:t>
      </w:r>
    </w:p>
    <w:p w14:paraId="3128B4A1"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 xml:space="preserve">[3]. Canuel, C. </w:t>
      </w:r>
      <w:r w:rsidRPr="00E50C77">
        <w:rPr>
          <w:rFonts w:ascii="Times New Roman" w:hAnsi="Times New Roman" w:cs="Times New Roman"/>
          <w:i/>
          <w:sz w:val="20"/>
          <w:szCs w:val="20"/>
        </w:rPr>
        <w:t>et al.</w:t>
      </w:r>
      <w:r w:rsidRPr="00E50C77">
        <w:rPr>
          <w:rFonts w:ascii="Times New Roman" w:hAnsi="Times New Roman" w:cs="Times New Roman"/>
          <w:sz w:val="20"/>
          <w:szCs w:val="20"/>
        </w:rPr>
        <w:t xml:space="preserve"> </w:t>
      </w:r>
      <w:r w:rsidRPr="00E50C77">
        <w:rPr>
          <w:rFonts w:ascii="Times New Roman" w:hAnsi="Times New Roman" w:cs="Times New Roman"/>
          <w:i/>
          <w:sz w:val="20"/>
          <w:szCs w:val="20"/>
        </w:rPr>
        <w:t>J. Chem. Phys.</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122</w:t>
      </w:r>
      <w:r w:rsidRPr="00E50C77">
        <w:rPr>
          <w:rFonts w:ascii="Times New Roman" w:hAnsi="Times New Roman" w:cs="Times New Roman"/>
          <w:sz w:val="20"/>
          <w:szCs w:val="20"/>
        </w:rPr>
        <w:t>, 074316 (2005).</w:t>
      </w:r>
      <w:r w:rsidRPr="00E50C77">
        <w:rPr>
          <w:rFonts w:ascii="Times New Roman" w:hAnsi="Times New Roman" w:cs="Times New Roman"/>
          <w:sz w:val="20"/>
          <w:szCs w:val="20"/>
        </w:rPr>
        <w:br/>
        <w:t xml:space="preserve">[4]. Gonzalez-Vasquez, J., Gonzales, L., Samoylova, E. &amp; Schultz, T. </w:t>
      </w:r>
      <w:r w:rsidRPr="00E50C77">
        <w:rPr>
          <w:rFonts w:ascii="Times New Roman" w:hAnsi="Times New Roman" w:cs="Times New Roman"/>
          <w:i/>
          <w:sz w:val="20"/>
          <w:szCs w:val="20"/>
        </w:rPr>
        <w:t>Phys. Chem. Chem. Phys.</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11</w:t>
      </w:r>
      <w:r w:rsidRPr="00E50C77">
        <w:rPr>
          <w:rFonts w:ascii="Times New Roman" w:hAnsi="Times New Roman" w:cs="Times New Roman"/>
          <w:sz w:val="20"/>
          <w:szCs w:val="20"/>
        </w:rPr>
        <w:t>, 3927 (2009).</w:t>
      </w:r>
    </w:p>
    <w:p w14:paraId="01A646E1"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[5]. Ullrich, S., Schultz, T., Zgierski, M. Z. &amp; Stolow, A.</w:t>
      </w:r>
      <w:r w:rsidRPr="00E50C77">
        <w:rPr>
          <w:rFonts w:ascii="Times New Roman" w:hAnsi="Times New Roman" w:cs="Times New Roman"/>
          <w:bCs/>
          <w:sz w:val="20"/>
          <w:szCs w:val="20"/>
        </w:rPr>
        <w:t xml:space="preserve"> </w:t>
      </w:r>
      <w:r w:rsidRPr="00E50C77">
        <w:rPr>
          <w:rFonts w:ascii="Times New Roman" w:hAnsi="Times New Roman" w:cs="Times New Roman"/>
          <w:i/>
          <w:sz w:val="20"/>
          <w:szCs w:val="20"/>
        </w:rPr>
        <w:t>Phys. Chem. Chem. Phys.</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6</w:t>
      </w:r>
      <w:r w:rsidRPr="00E50C77">
        <w:rPr>
          <w:rFonts w:ascii="Times New Roman" w:hAnsi="Times New Roman" w:cs="Times New Roman"/>
          <w:sz w:val="20"/>
          <w:szCs w:val="20"/>
        </w:rPr>
        <w:t>, 2796 (2004).</w:t>
      </w:r>
    </w:p>
    <w:p w14:paraId="62F9D6AA"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 xml:space="preserve">[6]. Schreier, W. J. </w:t>
      </w:r>
      <w:r w:rsidRPr="00E50C77">
        <w:rPr>
          <w:rFonts w:ascii="Times New Roman" w:hAnsi="Times New Roman" w:cs="Times New Roman"/>
          <w:i/>
          <w:sz w:val="20"/>
          <w:szCs w:val="20"/>
        </w:rPr>
        <w:t>et al.</w:t>
      </w:r>
      <w:r w:rsidRPr="00E50C77">
        <w:rPr>
          <w:rFonts w:ascii="Times New Roman" w:hAnsi="Times New Roman" w:cs="Times New Roman"/>
          <w:b/>
          <w:bCs/>
          <w:sz w:val="20"/>
          <w:szCs w:val="20"/>
        </w:rPr>
        <w:t xml:space="preserve"> </w:t>
      </w:r>
      <w:r w:rsidRPr="00E50C77">
        <w:rPr>
          <w:rFonts w:ascii="Times New Roman" w:hAnsi="Times New Roman" w:cs="Times New Roman"/>
          <w:i/>
          <w:sz w:val="20"/>
          <w:szCs w:val="20"/>
        </w:rPr>
        <w:t>Science</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315</w:t>
      </w:r>
      <w:r w:rsidRPr="00E50C77">
        <w:rPr>
          <w:rFonts w:ascii="Times New Roman" w:hAnsi="Times New Roman" w:cs="Times New Roman"/>
          <w:sz w:val="20"/>
          <w:szCs w:val="20"/>
        </w:rPr>
        <w:t>, 625 (2007).</w:t>
      </w:r>
    </w:p>
    <w:p w14:paraId="25AD290D"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 xml:space="preserve">[7]. Crespo-Hernandez, C. E., Cohen, B., Hare, P. M. &amp; Kohler, B. </w:t>
      </w:r>
      <w:r w:rsidRPr="00E50C77">
        <w:rPr>
          <w:rFonts w:ascii="Times New Roman" w:hAnsi="Times New Roman" w:cs="Times New Roman"/>
          <w:i/>
          <w:sz w:val="20"/>
          <w:szCs w:val="20"/>
        </w:rPr>
        <w:t>Chem. Rev.</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104</w:t>
      </w:r>
      <w:r w:rsidRPr="00E50C77">
        <w:rPr>
          <w:rFonts w:ascii="Times New Roman" w:hAnsi="Times New Roman" w:cs="Times New Roman"/>
          <w:sz w:val="20"/>
          <w:szCs w:val="20"/>
        </w:rPr>
        <w:t>, 1977 (2004).</w:t>
      </w:r>
    </w:p>
    <w:p w14:paraId="7F0CAF3C"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 xml:space="preserve">[8]. Hudock, H. R. </w:t>
      </w:r>
      <w:r w:rsidRPr="00E50C77">
        <w:rPr>
          <w:rFonts w:ascii="Times New Roman" w:hAnsi="Times New Roman" w:cs="Times New Roman"/>
          <w:i/>
          <w:sz w:val="20"/>
          <w:szCs w:val="20"/>
        </w:rPr>
        <w:t>et al.</w:t>
      </w:r>
      <w:r w:rsidRPr="00E50C77">
        <w:rPr>
          <w:rFonts w:ascii="Times New Roman" w:hAnsi="Times New Roman" w:cs="Times New Roman"/>
          <w:sz w:val="20"/>
          <w:szCs w:val="20"/>
        </w:rPr>
        <w:t xml:space="preserve"> </w:t>
      </w:r>
      <w:r w:rsidRPr="00E50C77">
        <w:rPr>
          <w:rFonts w:ascii="Times New Roman" w:hAnsi="Times New Roman" w:cs="Times New Roman"/>
          <w:i/>
          <w:sz w:val="20"/>
          <w:szCs w:val="20"/>
        </w:rPr>
        <w:t>J. Phys. Chem. A</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111</w:t>
      </w:r>
      <w:r w:rsidRPr="00E50C77">
        <w:rPr>
          <w:rFonts w:ascii="Times New Roman" w:hAnsi="Times New Roman" w:cs="Times New Roman"/>
          <w:sz w:val="20"/>
          <w:szCs w:val="20"/>
        </w:rPr>
        <w:t>, 8500 (2007).</w:t>
      </w:r>
      <w:r w:rsidRPr="00E50C77">
        <w:rPr>
          <w:rFonts w:ascii="Times New Roman" w:hAnsi="Times New Roman" w:cs="Times New Roman"/>
          <w:sz w:val="20"/>
          <w:szCs w:val="20"/>
        </w:rPr>
        <w:br/>
        <w:t xml:space="preserve">[9]. Szymczak, J. J. </w:t>
      </w:r>
      <w:r w:rsidRPr="00E50C77">
        <w:rPr>
          <w:rFonts w:ascii="Times New Roman" w:hAnsi="Times New Roman" w:cs="Times New Roman"/>
          <w:i/>
          <w:sz w:val="20"/>
          <w:szCs w:val="20"/>
        </w:rPr>
        <w:t>et al.</w:t>
      </w:r>
      <w:r w:rsidRPr="00E50C77">
        <w:rPr>
          <w:rFonts w:ascii="Times New Roman" w:hAnsi="Times New Roman" w:cs="Times New Roman"/>
          <w:sz w:val="20"/>
          <w:szCs w:val="20"/>
        </w:rPr>
        <w:t xml:space="preserve"> </w:t>
      </w:r>
      <w:r w:rsidRPr="00E50C77">
        <w:rPr>
          <w:rFonts w:ascii="Times New Roman" w:hAnsi="Times New Roman" w:cs="Times New Roman"/>
          <w:i/>
          <w:sz w:val="20"/>
          <w:szCs w:val="20"/>
        </w:rPr>
        <w:t>J. Phys. Chem. A</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113</w:t>
      </w:r>
      <w:r w:rsidRPr="00E50C77">
        <w:rPr>
          <w:rFonts w:ascii="Times New Roman" w:hAnsi="Times New Roman" w:cs="Times New Roman"/>
          <w:sz w:val="20"/>
          <w:szCs w:val="20"/>
        </w:rPr>
        <w:t>, 12686 (2009).</w:t>
      </w:r>
    </w:p>
    <w:p w14:paraId="24AB96FF" w14:textId="77777777" w:rsidR="0099494C" w:rsidRP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 xml:space="preserve">[10]. Perun, S., Sobolewski, A. L. &amp; Domcke, W. </w:t>
      </w:r>
      <w:r w:rsidRPr="00E50C77">
        <w:rPr>
          <w:rFonts w:ascii="Times New Roman" w:hAnsi="Times New Roman" w:cs="Times New Roman"/>
          <w:i/>
          <w:sz w:val="20"/>
          <w:szCs w:val="20"/>
        </w:rPr>
        <w:t>J. Phys. Chem. A</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110</w:t>
      </w:r>
      <w:r w:rsidRPr="00E50C77">
        <w:rPr>
          <w:rFonts w:ascii="Times New Roman" w:hAnsi="Times New Roman" w:cs="Times New Roman"/>
          <w:sz w:val="20"/>
          <w:szCs w:val="20"/>
        </w:rPr>
        <w:t>, 13238 (2006).</w:t>
      </w:r>
    </w:p>
    <w:p w14:paraId="65CC7466" w14:textId="77777777" w:rsidR="00E50C77" w:rsidRDefault="0099494C" w:rsidP="00E50C77">
      <w:pPr>
        <w:spacing w:after="0"/>
        <w:rPr>
          <w:rFonts w:ascii="Times New Roman" w:hAnsi="Times New Roman" w:cs="Times New Roman"/>
          <w:sz w:val="20"/>
          <w:szCs w:val="20"/>
        </w:rPr>
      </w:pPr>
      <w:r w:rsidRPr="00E50C77">
        <w:rPr>
          <w:rFonts w:ascii="Times New Roman" w:hAnsi="Times New Roman" w:cs="Times New Roman"/>
          <w:sz w:val="20"/>
          <w:szCs w:val="20"/>
        </w:rPr>
        <w:t xml:space="preserve">[11]. Asturiol, D., Lasorne, B., Robb, M. A. &amp; Blancafort, L. </w:t>
      </w:r>
      <w:r w:rsidRPr="00E50C77">
        <w:rPr>
          <w:rFonts w:ascii="Times New Roman" w:hAnsi="Times New Roman" w:cs="Times New Roman"/>
          <w:i/>
          <w:sz w:val="20"/>
          <w:szCs w:val="20"/>
        </w:rPr>
        <w:t>J. Phys. Chem.</w:t>
      </w:r>
      <w:r w:rsidRPr="00E50C77">
        <w:rPr>
          <w:rFonts w:ascii="Times New Roman" w:hAnsi="Times New Roman" w:cs="Times New Roman"/>
          <w:sz w:val="20"/>
          <w:szCs w:val="20"/>
        </w:rPr>
        <w:t xml:space="preserve"> </w:t>
      </w:r>
      <w:r w:rsidRPr="00E50C77">
        <w:rPr>
          <w:rFonts w:ascii="Times New Roman" w:hAnsi="Times New Roman" w:cs="Times New Roman"/>
          <w:b/>
          <w:sz w:val="20"/>
          <w:szCs w:val="20"/>
        </w:rPr>
        <w:t>A</w:t>
      </w:r>
      <w:r w:rsidRPr="00E50C77">
        <w:rPr>
          <w:rFonts w:ascii="Times New Roman" w:hAnsi="Times New Roman" w:cs="Times New Roman"/>
          <w:sz w:val="20"/>
          <w:szCs w:val="20"/>
        </w:rPr>
        <w:t xml:space="preserve"> 113, 10211 (2009).</w:t>
      </w:r>
    </w:p>
    <w:p w14:paraId="6F9A5CFF" w14:textId="77777777" w:rsidR="00E50C77" w:rsidRPr="00E50C77" w:rsidRDefault="00E50C77" w:rsidP="00E50C77">
      <w:pPr>
        <w:spacing w:after="0"/>
        <w:rPr>
          <w:rFonts w:ascii="Times New Roman" w:hAnsi="Times New Roman" w:cs="Times New Roman"/>
          <w:sz w:val="20"/>
          <w:szCs w:val="20"/>
        </w:rPr>
      </w:pPr>
    </w:p>
    <w:p w14:paraId="0FEE8AB7" w14:textId="77777777" w:rsidR="00E50C77" w:rsidRPr="00E50C77" w:rsidRDefault="00E50C77" w:rsidP="00E50C77">
      <w:pPr>
        <w:rPr>
          <w:rFonts w:ascii="Times New Roman" w:hAnsi="Times New Roman" w:cs="Times New Roman"/>
          <w:sz w:val="12"/>
          <w:szCs w:val="24"/>
        </w:rPr>
      </w:pPr>
      <w:r w:rsidRPr="00E50C77">
        <w:rPr>
          <w:rFonts w:ascii="Times New Roman" w:hAnsi="Times New Roman" w:cs="Times New Roman"/>
          <w:sz w:val="16"/>
          <w:szCs w:val="20"/>
          <w:lang w:val="pl-PL"/>
        </w:rPr>
        <w:t>B. K. McFarland</w:t>
      </w:r>
      <w:r w:rsidRPr="00E50C77">
        <w:rPr>
          <w:rFonts w:ascii="Times New Roman" w:hAnsi="Times New Roman" w:cs="Times New Roman"/>
          <w:sz w:val="16"/>
          <w:szCs w:val="20"/>
          <w:vertAlign w:val="superscript"/>
          <w:lang w:val="pl-PL"/>
        </w:rPr>
        <w:t>1</w:t>
      </w:r>
      <w:r w:rsidRPr="00E50C77">
        <w:rPr>
          <w:rFonts w:ascii="Times New Roman" w:hAnsi="Times New Roman" w:cs="Times New Roman"/>
          <w:sz w:val="16"/>
          <w:szCs w:val="20"/>
          <w:lang w:val="pl-PL"/>
        </w:rPr>
        <w:t>, J. P. Farrell</w:t>
      </w:r>
      <w:r w:rsidRPr="00E50C77">
        <w:rPr>
          <w:rFonts w:ascii="Times New Roman" w:hAnsi="Times New Roman" w:cs="Times New Roman"/>
          <w:sz w:val="16"/>
          <w:szCs w:val="20"/>
          <w:vertAlign w:val="superscript"/>
          <w:lang w:val="pl-PL"/>
        </w:rPr>
        <w:t>1,2</w:t>
      </w:r>
      <w:r w:rsidRPr="00E50C77">
        <w:rPr>
          <w:rFonts w:ascii="Times New Roman" w:hAnsi="Times New Roman" w:cs="Times New Roman"/>
          <w:sz w:val="16"/>
          <w:szCs w:val="20"/>
          <w:lang w:val="pl-PL"/>
        </w:rPr>
        <w:t>, S. Miyabe</w:t>
      </w:r>
      <w:r w:rsidRPr="00E50C77">
        <w:rPr>
          <w:rFonts w:ascii="Times New Roman" w:hAnsi="Times New Roman" w:cs="Times New Roman"/>
          <w:sz w:val="16"/>
          <w:szCs w:val="20"/>
          <w:vertAlign w:val="superscript"/>
          <w:lang w:val="pl-PL"/>
        </w:rPr>
        <w:t>1</w:t>
      </w:r>
      <w:r w:rsidRPr="00E50C77">
        <w:rPr>
          <w:rFonts w:ascii="Times New Roman" w:hAnsi="Times New Roman" w:cs="Times New Roman"/>
          <w:sz w:val="16"/>
          <w:szCs w:val="20"/>
          <w:lang w:val="pl-PL"/>
        </w:rPr>
        <w:t>, F. Tarantelli</w:t>
      </w:r>
      <w:r w:rsidRPr="00E50C77">
        <w:rPr>
          <w:rFonts w:ascii="Times New Roman" w:hAnsi="Times New Roman" w:cs="Times New Roman"/>
          <w:sz w:val="16"/>
          <w:szCs w:val="20"/>
          <w:vertAlign w:val="superscript"/>
          <w:lang w:val="pl-PL"/>
        </w:rPr>
        <w:t>3</w:t>
      </w:r>
      <w:r w:rsidRPr="00E50C77">
        <w:rPr>
          <w:rFonts w:ascii="Times New Roman" w:hAnsi="Times New Roman" w:cs="Times New Roman"/>
          <w:sz w:val="16"/>
          <w:szCs w:val="20"/>
          <w:lang w:val="pl-PL"/>
        </w:rPr>
        <w:t>, A. Aguilar</w:t>
      </w:r>
      <w:r w:rsidRPr="00E50C77">
        <w:rPr>
          <w:rFonts w:ascii="Times New Roman" w:hAnsi="Times New Roman" w:cs="Times New Roman"/>
          <w:sz w:val="16"/>
          <w:szCs w:val="20"/>
          <w:vertAlign w:val="superscript"/>
          <w:lang w:val="pl-PL"/>
        </w:rPr>
        <w:t>4</w:t>
      </w:r>
      <w:r w:rsidRPr="00E50C77">
        <w:rPr>
          <w:rFonts w:ascii="Times New Roman" w:hAnsi="Times New Roman" w:cs="Times New Roman"/>
          <w:sz w:val="16"/>
          <w:szCs w:val="20"/>
          <w:lang w:val="pl-PL"/>
        </w:rPr>
        <w:t>, N. Berrah</w:t>
      </w:r>
      <w:r w:rsidRPr="00E50C77">
        <w:rPr>
          <w:rFonts w:ascii="Times New Roman" w:hAnsi="Times New Roman" w:cs="Times New Roman"/>
          <w:sz w:val="16"/>
          <w:szCs w:val="20"/>
          <w:vertAlign w:val="superscript"/>
          <w:lang w:val="pl-PL"/>
        </w:rPr>
        <w:t>5+</w:t>
      </w:r>
      <w:r w:rsidRPr="00E50C77">
        <w:rPr>
          <w:rFonts w:ascii="Times New Roman" w:hAnsi="Times New Roman" w:cs="Times New Roman"/>
          <w:sz w:val="16"/>
          <w:szCs w:val="20"/>
          <w:lang w:val="pl-PL"/>
        </w:rPr>
        <w:t>, C. Bostedt</w:t>
      </w:r>
      <w:r w:rsidRPr="00E50C77">
        <w:rPr>
          <w:rFonts w:ascii="Times New Roman" w:hAnsi="Times New Roman" w:cs="Times New Roman"/>
          <w:sz w:val="16"/>
          <w:szCs w:val="20"/>
          <w:vertAlign w:val="superscript"/>
          <w:lang w:val="pl-PL"/>
        </w:rPr>
        <w:t>6</w:t>
      </w:r>
      <w:r w:rsidRPr="00E50C77">
        <w:rPr>
          <w:rFonts w:ascii="Times New Roman" w:hAnsi="Times New Roman" w:cs="Times New Roman"/>
          <w:sz w:val="16"/>
          <w:szCs w:val="20"/>
          <w:lang w:val="pl-PL"/>
        </w:rPr>
        <w:t>, J. D. Bozek</w:t>
      </w:r>
      <w:r w:rsidRPr="00E50C77">
        <w:rPr>
          <w:rFonts w:ascii="Times New Roman" w:hAnsi="Times New Roman" w:cs="Times New Roman"/>
          <w:sz w:val="16"/>
          <w:szCs w:val="20"/>
          <w:vertAlign w:val="superscript"/>
          <w:lang w:val="pl-PL"/>
        </w:rPr>
        <w:t>6</w:t>
      </w:r>
      <w:r w:rsidRPr="00E50C77">
        <w:rPr>
          <w:rFonts w:ascii="Times New Roman" w:hAnsi="Times New Roman" w:cs="Times New Roman"/>
          <w:sz w:val="16"/>
          <w:szCs w:val="20"/>
          <w:lang w:val="pl-PL"/>
        </w:rPr>
        <w:t>, P.H. Bucksbaum</w:t>
      </w:r>
      <w:r w:rsidRPr="00E50C77">
        <w:rPr>
          <w:rFonts w:ascii="Times New Roman" w:hAnsi="Times New Roman" w:cs="Times New Roman"/>
          <w:sz w:val="16"/>
          <w:szCs w:val="20"/>
          <w:vertAlign w:val="superscript"/>
          <w:lang w:val="pl-PL"/>
        </w:rPr>
        <w:t>1,2</w:t>
      </w:r>
      <w:r w:rsidRPr="00E50C77">
        <w:rPr>
          <w:rFonts w:ascii="Times New Roman" w:hAnsi="Times New Roman" w:cs="Times New Roman"/>
          <w:sz w:val="16"/>
          <w:szCs w:val="20"/>
          <w:lang w:val="pl-PL"/>
        </w:rPr>
        <w:t>, J. C. Castagna</w:t>
      </w:r>
      <w:r w:rsidRPr="00E50C77">
        <w:rPr>
          <w:rFonts w:ascii="Times New Roman" w:hAnsi="Times New Roman" w:cs="Times New Roman"/>
          <w:sz w:val="16"/>
          <w:szCs w:val="20"/>
          <w:vertAlign w:val="superscript"/>
          <w:lang w:val="pl-PL"/>
        </w:rPr>
        <w:t>6</w:t>
      </w:r>
      <w:r w:rsidRPr="00E50C77">
        <w:rPr>
          <w:rFonts w:ascii="Times New Roman" w:hAnsi="Times New Roman" w:cs="Times New Roman"/>
          <w:sz w:val="16"/>
          <w:szCs w:val="20"/>
          <w:lang w:val="pl-PL"/>
        </w:rPr>
        <w:t>, R. N. Coffee</w:t>
      </w:r>
      <w:r w:rsidRPr="00E50C77">
        <w:rPr>
          <w:rFonts w:ascii="Times New Roman" w:hAnsi="Times New Roman" w:cs="Times New Roman"/>
          <w:sz w:val="16"/>
          <w:szCs w:val="20"/>
          <w:vertAlign w:val="superscript"/>
          <w:lang w:val="pl-PL"/>
        </w:rPr>
        <w:t>6</w:t>
      </w:r>
      <w:r w:rsidRPr="00E50C77">
        <w:rPr>
          <w:rFonts w:ascii="Times New Roman" w:hAnsi="Times New Roman" w:cs="Times New Roman"/>
          <w:sz w:val="16"/>
          <w:szCs w:val="20"/>
          <w:lang w:val="pl-PL"/>
        </w:rPr>
        <w:t>, J. P. Cryan</w:t>
      </w:r>
      <w:r w:rsidRPr="00E50C77">
        <w:rPr>
          <w:rFonts w:ascii="Times New Roman" w:hAnsi="Times New Roman" w:cs="Times New Roman"/>
          <w:sz w:val="16"/>
          <w:szCs w:val="20"/>
          <w:vertAlign w:val="superscript"/>
          <w:lang w:val="pl-PL"/>
        </w:rPr>
        <w:t>1,2</w:t>
      </w:r>
      <w:r w:rsidRPr="00E50C77">
        <w:rPr>
          <w:rFonts w:ascii="Times New Roman" w:hAnsi="Times New Roman" w:cs="Times New Roman"/>
          <w:sz w:val="16"/>
          <w:szCs w:val="20"/>
          <w:lang w:val="pl-PL"/>
        </w:rPr>
        <w:t>, L. Fang</w:t>
      </w:r>
      <w:r w:rsidRPr="00E50C77">
        <w:rPr>
          <w:rFonts w:ascii="Times New Roman" w:hAnsi="Times New Roman" w:cs="Times New Roman"/>
          <w:sz w:val="16"/>
          <w:szCs w:val="20"/>
          <w:vertAlign w:val="superscript"/>
          <w:lang w:val="pl-PL"/>
        </w:rPr>
        <w:t>5</w:t>
      </w:r>
      <w:r w:rsidRPr="00E50C77">
        <w:rPr>
          <w:rFonts w:ascii="Times New Roman" w:hAnsi="Times New Roman" w:cs="Times New Roman"/>
          <w:sz w:val="16"/>
          <w:szCs w:val="20"/>
          <w:lang w:val="pl-PL"/>
        </w:rPr>
        <w:t>, R. Feifel</w:t>
      </w:r>
      <w:r w:rsidRPr="00E50C77">
        <w:rPr>
          <w:rFonts w:ascii="Times New Roman" w:hAnsi="Times New Roman" w:cs="Times New Roman"/>
          <w:sz w:val="16"/>
          <w:szCs w:val="20"/>
          <w:vertAlign w:val="superscript"/>
          <w:lang w:val="pl-PL"/>
        </w:rPr>
        <w:t>7</w:t>
      </w:r>
      <w:r w:rsidRPr="00E50C77">
        <w:rPr>
          <w:rFonts w:ascii="Times New Roman" w:hAnsi="Times New Roman" w:cs="Times New Roman"/>
          <w:sz w:val="16"/>
          <w:szCs w:val="20"/>
          <w:lang w:val="pl-PL"/>
        </w:rPr>
        <w:t>, K. J. Gaffney</w:t>
      </w:r>
      <w:r w:rsidRPr="00E50C77">
        <w:rPr>
          <w:rFonts w:ascii="Times New Roman" w:hAnsi="Times New Roman" w:cs="Times New Roman"/>
          <w:sz w:val="16"/>
          <w:szCs w:val="20"/>
          <w:vertAlign w:val="superscript"/>
          <w:lang w:val="pl-PL"/>
        </w:rPr>
        <w:t>1</w:t>
      </w:r>
      <w:r w:rsidRPr="00E50C77">
        <w:rPr>
          <w:rFonts w:ascii="Times New Roman" w:hAnsi="Times New Roman" w:cs="Times New Roman"/>
          <w:sz w:val="16"/>
          <w:szCs w:val="20"/>
          <w:lang w:val="pl-PL"/>
        </w:rPr>
        <w:t>, J. M. Glownia</w:t>
      </w:r>
      <w:r w:rsidRPr="00E50C77">
        <w:rPr>
          <w:rFonts w:ascii="Times New Roman" w:hAnsi="Times New Roman" w:cs="Times New Roman"/>
          <w:sz w:val="16"/>
          <w:szCs w:val="20"/>
          <w:vertAlign w:val="superscript"/>
          <w:lang w:val="pl-PL"/>
        </w:rPr>
        <w:t>1,2</w:t>
      </w:r>
      <w:r w:rsidRPr="00E50C77">
        <w:rPr>
          <w:rFonts w:ascii="Times New Roman" w:hAnsi="Times New Roman" w:cs="Times New Roman"/>
          <w:sz w:val="16"/>
          <w:szCs w:val="20"/>
          <w:lang w:val="pl-PL"/>
        </w:rPr>
        <w:t>, T.J. Martinez</w:t>
      </w:r>
      <w:r w:rsidRPr="00E50C77">
        <w:rPr>
          <w:rFonts w:ascii="Times New Roman" w:hAnsi="Times New Roman" w:cs="Times New Roman"/>
          <w:sz w:val="16"/>
          <w:szCs w:val="20"/>
          <w:vertAlign w:val="superscript"/>
          <w:lang w:val="pl-PL"/>
        </w:rPr>
        <w:t>1,8</w:t>
      </w:r>
      <w:r w:rsidRPr="00E50C77">
        <w:rPr>
          <w:rFonts w:ascii="Times New Roman" w:hAnsi="Times New Roman" w:cs="Times New Roman"/>
          <w:sz w:val="16"/>
          <w:szCs w:val="20"/>
          <w:lang w:val="pl-PL"/>
        </w:rPr>
        <w:t>, M. Mucke</w:t>
      </w:r>
      <w:r w:rsidRPr="00E50C77">
        <w:rPr>
          <w:rFonts w:ascii="Times New Roman" w:hAnsi="Times New Roman" w:cs="Times New Roman"/>
          <w:sz w:val="16"/>
          <w:szCs w:val="20"/>
          <w:vertAlign w:val="superscript"/>
          <w:lang w:val="pl-PL"/>
        </w:rPr>
        <w:t>7</w:t>
      </w:r>
      <w:r w:rsidRPr="00E50C77">
        <w:rPr>
          <w:rFonts w:ascii="Times New Roman" w:hAnsi="Times New Roman" w:cs="Times New Roman"/>
          <w:sz w:val="16"/>
          <w:szCs w:val="20"/>
          <w:lang w:val="pl-PL"/>
        </w:rPr>
        <w:t>, B. Murphy</w:t>
      </w:r>
      <w:r w:rsidRPr="00E50C77">
        <w:rPr>
          <w:rFonts w:ascii="Times New Roman" w:hAnsi="Times New Roman" w:cs="Times New Roman"/>
          <w:sz w:val="16"/>
          <w:szCs w:val="20"/>
          <w:vertAlign w:val="superscript"/>
          <w:lang w:val="pl-PL"/>
        </w:rPr>
        <w:t>5</w:t>
      </w:r>
      <w:r w:rsidRPr="00E50C77">
        <w:rPr>
          <w:rFonts w:ascii="Times New Roman" w:hAnsi="Times New Roman" w:cs="Times New Roman"/>
          <w:sz w:val="16"/>
          <w:szCs w:val="20"/>
          <w:lang w:val="pl-PL"/>
        </w:rPr>
        <w:t>, A. Natan</w:t>
      </w:r>
      <w:r w:rsidRPr="00E50C77">
        <w:rPr>
          <w:rFonts w:ascii="Times New Roman" w:hAnsi="Times New Roman" w:cs="Times New Roman"/>
          <w:sz w:val="16"/>
          <w:szCs w:val="20"/>
          <w:vertAlign w:val="superscript"/>
          <w:lang w:val="pl-PL"/>
        </w:rPr>
        <w:t>1</w:t>
      </w:r>
      <w:r w:rsidRPr="00E50C77">
        <w:rPr>
          <w:rFonts w:ascii="Times New Roman" w:hAnsi="Times New Roman" w:cs="Times New Roman"/>
          <w:sz w:val="16"/>
          <w:szCs w:val="20"/>
          <w:lang w:val="pl-PL"/>
        </w:rPr>
        <w:t>, T. Osipov</w:t>
      </w:r>
      <w:r w:rsidRPr="00E50C77">
        <w:rPr>
          <w:rFonts w:ascii="Times New Roman" w:hAnsi="Times New Roman" w:cs="Times New Roman"/>
          <w:sz w:val="16"/>
          <w:szCs w:val="20"/>
          <w:vertAlign w:val="superscript"/>
          <w:lang w:val="pl-PL"/>
        </w:rPr>
        <w:t>5</w:t>
      </w:r>
      <w:r w:rsidRPr="00E50C77">
        <w:rPr>
          <w:rFonts w:ascii="Times New Roman" w:hAnsi="Times New Roman" w:cs="Times New Roman"/>
          <w:sz w:val="16"/>
          <w:szCs w:val="20"/>
          <w:lang w:val="pl-PL"/>
        </w:rPr>
        <w:t xml:space="preserve"> , V. S. Petrović1,2, S. Schorb</w:t>
      </w:r>
      <w:r w:rsidRPr="00E50C77">
        <w:rPr>
          <w:rFonts w:ascii="Times New Roman" w:hAnsi="Times New Roman" w:cs="Times New Roman"/>
          <w:sz w:val="16"/>
          <w:szCs w:val="20"/>
          <w:vertAlign w:val="superscript"/>
          <w:lang w:val="pl-PL"/>
        </w:rPr>
        <w:t>6</w:t>
      </w:r>
      <w:r w:rsidRPr="00E50C77">
        <w:rPr>
          <w:rFonts w:ascii="Times New Roman" w:hAnsi="Times New Roman" w:cs="Times New Roman"/>
          <w:sz w:val="16"/>
          <w:szCs w:val="20"/>
          <w:lang w:val="pl-PL"/>
        </w:rPr>
        <w:t>, Th. Schultz</w:t>
      </w:r>
      <w:r w:rsidRPr="00E50C77">
        <w:rPr>
          <w:rFonts w:ascii="Times New Roman" w:hAnsi="Times New Roman" w:cs="Times New Roman"/>
          <w:sz w:val="16"/>
          <w:szCs w:val="20"/>
          <w:vertAlign w:val="superscript"/>
          <w:lang w:val="pl-PL"/>
        </w:rPr>
        <w:t>9</w:t>
      </w:r>
      <w:r w:rsidRPr="00E50C77">
        <w:rPr>
          <w:rFonts w:ascii="Times New Roman" w:hAnsi="Times New Roman" w:cs="Times New Roman"/>
          <w:sz w:val="16"/>
          <w:szCs w:val="20"/>
          <w:lang w:val="pl-PL"/>
        </w:rPr>
        <w:t>,</w:t>
      </w:r>
      <w:r w:rsidRPr="00E50C77">
        <w:rPr>
          <w:rFonts w:ascii="Times New Roman" w:hAnsi="Times New Roman" w:cs="Times New Roman"/>
          <w:sz w:val="16"/>
          <w:szCs w:val="24"/>
          <w:lang w:val="pl-PL"/>
        </w:rPr>
        <w:t xml:space="preserve"> L. S. Spector</w:t>
      </w:r>
      <w:r w:rsidRPr="00E50C77">
        <w:rPr>
          <w:rFonts w:ascii="Times New Roman" w:hAnsi="Times New Roman" w:cs="Times New Roman"/>
          <w:sz w:val="16"/>
          <w:szCs w:val="24"/>
          <w:vertAlign w:val="superscript"/>
          <w:lang w:val="pl-PL"/>
        </w:rPr>
        <w:t>1,2</w:t>
      </w:r>
      <w:r w:rsidRPr="00E50C77">
        <w:rPr>
          <w:rFonts w:ascii="Times New Roman" w:hAnsi="Times New Roman" w:cs="Times New Roman"/>
          <w:sz w:val="16"/>
          <w:szCs w:val="24"/>
          <w:lang w:val="pl-PL"/>
        </w:rPr>
        <w:t>, M. Swiggers</w:t>
      </w:r>
      <w:r w:rsidRPr="00E50C77">
        <w:rPr>
          <w:rFonts w:ascii="Times New Roman" w:hAnsi="Times New Roman" w:cs="Times New Roman"/>
          <w:sz w:val="16"/>
          <w:szCs w:val="24"/>
          <w:vertAlign w:val="superscript"/>
          <w:lang w:val="pl-PL"/>
        </w:rPr>
        <w:t>6</w:t>
      </w:r>
      <w:r w:rsidRPr="00E50C77">
        <w:rPr>
          <w:rFonts w:ascii="Times New Roman" w:hAnsi="Times New Roman" w:cs="Times New Roman"/>
          <w:sz w:val="16"/>
          <w:szCs w:val="24"/>
          <w:lang w:val="pl-PL"/>
        </w:rPr>
        <w:t>, I. Tenney</w:t>
      </w:r>
      <w:r w:rsidRPr="00E50C77">
        <w:rPr>
          <w:rFonts w:ascii="Times New Roman" w:hAnsi="Times New Roman" w:cs="Times New Roman"/>
          <w:sz w:val="16"/>
          <w:szCs w:val="24"/>
          <w:vertAlign w:val="superscript"/>
          <w:lang w:val="pl-PL"/>
        </w:rPr>
        <w:t>1,2</w:t>
      </w:r>
      <w:r w:rsidRPr="00E50C77">
        <w:rPr>
          <w:rFonts w:ascii="Times New Roman" w:hAnsi="Times New Roman" w:cs="Times New Roman"/>
          <w:sz w:val="16"/>
          <w:szCs w:val="24"/>
          <w:lang w:val="pl-PL"/>
        </w:rPr>
        <w:t>, S. Wang</w:t>
      </w:r>
      <w:r w:rsidRPr="00E50C77">
        <w:rPr>
          <w:rFonts w:ascii="Times New Roman" w:hAnsi="Times New Roman" w:cs="Times New Roman"/>
          <w:sz w:val="16"/>
          <w:szCs w:val="24"/>
          <w:vertAlign w:val="superscript"/>
          <w:lang w:val="pl-PL"/>
        </w:rPr>
        <w:t>1,2</w:t>
      </w:r>
      <w:r w:rsidRPr="00E50C77">
        <w:rPr>
          <w:rFonts w:ascii="Times New Roman" w:hAnsi="Times New Roman" w:cs="Times New Roman"/>
          <w:sz w:val="16"/>
          <w:szCs w:val="24"/>
          <w:lang w:val="pl-PL"/>
        </w:rPr>
        <w:t>, J. L. White</w:t>
      </w:r>
      <w:r w:rsidRPr="00E50C77">
        <w:rPr>
          <w:rFonts w:ascii="Times New Roman" w:hAnsi="Times New Roman" w:cs="Times New Roman"/>
          <w:sz w:val="16"/>
          <w:szCs w:val="24"/>
          <w:vertAlign w:val="superscript"/>
          <w:lang w:val="pl-PL"/>
        </w:rPr>
        <w:t>1,2</w:t>
      </w:r>
      <w:r w:rsidRPr="00E50C77">
        <w:rPr>
          <w:rFonts w:ascii="Times New Roman" w:hAnsi="Times New Roman" w:cs="Times New Roman"/>
          <w:sz w:val="16"/>
          <w:szCs w:val="24"/>
          <w:lang w:val="pl-PL"/>
        </w:rPr>
        <w:t>, W. White</w:t>
      </w:r>
      <w:r w:rsidRPr="00E50C77">
        <w:rPr>
          <w:rFonts w:ascii="Times New Roman" w:hAnsi="Times New Roman" w:cs="Times New Roman"/>
          <w:sz w:val="16"/>
          <w:szCs w:val="24"/>
          <w:vertAlign w:val="superscript"/>
          <w:lang w:val="pl-PL"/>
        </w:rPr>
        <w:t>6</w:t>
      </w:r>
      <w:r w:rsidRPr="00E50C77">
        <w:rPr>
          <w:rFonts w:ascii="Times New Roman" w:hAnsi="Times New Roman" w:cs="Times New Roman"/>
          <w:sz w:val="16"/>
          <w:szCs w:val="24"/>
          <w:lang w:val="pl-PL"/>
        </w:rPr>
        <w:t>, and M. Gühr</w:t>
      </w:r>
      <w:r w:rsidRPr="00E50C77">
        <w:rPr>
          <w:rFonts w:ascii="Times New Roman" w:hAnsi="Times New Roman" w:cs="Times New Roman"/>
          <w:sz w:val="16"/>
          <w:szCs w:val="24"/>
          <w:vertAlign w:val="superscript"/>
          <w:lang w:val="pl-PL"/>
        </w:rPr>
        <w:t>1*</w:t>
      </w:r>
    </w:p>
    <w:p w14:paraId="4D4C4D7F"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lang w:val="it-IT"/>
        </w:rPr>
        <w:t>1</w:t>
      </w:r>
      <w:r w:rsidRPr="00E50C77">
        <w:rPr>
          <w:rFonts w:ascii="Times New Roman" w:hAnsi="Times New Roman" w:cs="Times New Roman"/>
          <w:sz w:val="16"/>
          <w:szCs w:val="24"/>
          <w:lang w:val="it-IT"/>
        </w:rPr>
        <w:t>PULSE Institute, SLAC National Accelerator Laboratory, Menlo Park, CA 94025, USA</w:t>
      </w:r>
    </w:p>
    <w:p w14:paraId="0345D1C3"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rPr>
        <w:t>2</w:t>
      </w:r>
      <w:r w:rsidRPr="00E50C77">
        <w:rPr>
          <w:rFonts w:ascii="Times New Roman" w:hAnsi="Times New Roman" w:cs="Times New Roman"/>
          <w:sz w:val="16"/>
          <w:szCs w:val="24"/>
        </w:rPr>
        <w:t>Departments of Physics and Applied Physics, Stanford University, Stanford, CA 94305, USA</w:t>
      </w:r>
    </w:p>
    <w:p w14:paraId="288CEA67"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lang w:val="it-IT"/>
        </w:rPr>
        <w:t>3</w:t>
      </w:r>
      <w:r w:rsidRPr="00E50C77">
        <w:rPr>
          <w:rFonts w:ascii="Times New Roman" w:hAnsi="Times New Roman" w:cs="Times New Roman"/>
          <w:sz w:val="16"/>
          <w:szCs w:val="24"/>
          <w:lang w:val="it-IT"/>
        </w:rPr>
        <w:t>Dipartimento di Chimica, Biologia e Biotecnologie, Universita di Perugia, and ISTM-CNR, 06123 Perugia, Italy</w:t>
      </w:r>
    </w:p>
    <w:p w14:paraId="41092C9D"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rPr>
        <w:t>4</w:t>
      </w:r>
      <w:r w:rsidRPr="00E50C77">
        <w:rPr>
          <w:rFonts w:ascii="Times New Roman" w:hAnsi="Times New Roman" w:cs="Times New Roman"/>
          <w:sz w:val="16"/>
          <w:szCs w:val="24"/>
        </w:rPr>
        <w:t>Advanced Light Source, Lawrence Berkeley National Lab, Berkeley, CA 94720, USA</w:t>
      </w:r>
    </w:p>
    <w:p w14:paraId="1801608C"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rPr>
        <w:t>5</w:t>
      </w:r>
      <w:r w:rsidRPr="00E50C77">
        <w:rPr>
          <w:rFonts w:ascii="Times New Roman" w:hAnsi="Times New Roman" w:cs="Times New Roman"/>
          <w:sz w:val="16"/>
          <w:szCs w:val="24"/>
        </w:rPr>
        <w:t>Physics Department, Western Michigan University, Kalamazoo, MI 49008, USA</w:t>
      </w:r>
    </w:p>
    <w:p w14:paraId="07E1A8B7"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rPr>
        <w:t>+present address: Physics Department, Univ. of Connecticut, Storrs CT 06269 USA</w:t>
      </w:r>
    </w:p>
    <w:p w14:paraId="77121D63"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lang w:val="it-IT"/>
        </w:rPr>
        <w:t>6</w:t>
      </w:r>
      <w:r w:rsidRPr="00E50C77">
        <w:rPr>
          <w:rFonts w:ascii="Times New Roman" w:hAnsi="Times New Roman" w:cs="Times New Roman"/>
          <w:sz w:val="16"/>
          <w:szCs w:val="24"/>
          <w:lang w:val="it-IT"/>
        </w:rPr>
        <w:t>LCLS, SLAC National Accelerator Laboratory, Menlo Park, CA 94025, USA</w:t>
      </w:r>
    </w:p>
    <w:p w14:paraId="0CFE65EA"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rPr>
        <w:t>7</w:t>
      </w:r>
      <w:r w:rsidRPr="00E50C77">
        <w:rPr>
          <w:rFonts w:ascii="Times New Roman" w:hAnsi="Times New Roman" w:cs="Times New Roman"/>
          <w:sz w:val="16"/>
          <w:szCs w:val="24"/>
        </w:rPr>
        <w:t>Department of Physics and Astronomy, Uppsala University, Uppsala, Sweden</w:t>
      </w:r>
    </w:p>
    <w:p w14:paraId="16987ABB"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rPr>
        <w:t>8</w:t>
      </w:r>
      <w:r w:rsidRPr="00E50C77">
        <w:rPr>
          <w:rFonts w:ascii="Times New Roman" w:hAnsi="Times New Roman" w:cs="Times New Roman"/>
          <w:sz w:val="16"/>
          <w:szCs w:val="24"/>
        </w:rPr>
        <w:t>Department of Chemistry, Stanford University, Stanford, CA 94305, USA</w:t>
      </w:r>
    </w:p>
    <w:p w14:paraId="72A91EAA" w14:textId="77777777" w:rsidR="00E50C77" w:rsidRPr="00E50C77" w:rsidRDefault="00E50C77" w:rsidP="00E50C77">
      <w:pPr>
        <w:spacing w:after="0"/>
        <w:rPr>
          <w:rFonts w:ascii="Times New Roman" w:hAnsi="Times New Roman" w:cs="Times New Roman"/>
          <w:sz w:val="16"/>
          <w:szCs w:val="24"/>
        </w:rPr>
      </w:pPr>
      <w:r w:rsidRPr="00E50C77">
        <w:rPr>
          <w:rFonts w:ascii="Times New Roman" w:hAnsi="Times New Roman" w:cs="Times New Roman"/>
          <w:sz w:val="16"/>
          <w:szCs w:val="24"/>
          <w:vertAlign w:val="superscript"/>
        </w:rPr>
        <w:t>9</w:t>
      </w:r>
      <w:r w:rsidRPr="00E50C77">
        <w:rPr>
          <w:rFonts w:ascii="Times New Roman" w:hAnsi="Times New Roman" w:cs="Times New Roman"/>
          <w:sz w:val="16"/>
          <w:szCs w:val="24"/>
        </w:rPr>
        <w:t>Max-Born-Institut, 12489 Berlin, Germany</w:t>
      </w:r>
    </w:p>
    <w:p w14:paraId="5D0A4B94" w14:textId="77777777" w:rsidR="00E50C77" w:rsidRPr="00E50C77" w:rsidRDefault="00E50C77" w:rsidP="00E50C77">
      <w:pPr>
        <w:rPr>
          <w:rFonts w:ascii="Times New Roman" w:hAnsi="Times New Roman" w:cs="Times New Roman"/>
          <w:b/>
          <w:bCs/>
          <w:sz w:val="20"/>
          <w:szCs w:val="24"/>
        </w:rPr>
      </w:pPr>
      <w:r w:rsidRPr="00E50C77">
        <w:rPr>
          <w:rFonts w:ascii="Times New Roman" w:hAnsi="Times New Roman" w:cs="Times New Roman"/>
          <w:sz w:val="20"/>
          <w:szCs w:val="24"/>
          <w:lang w:val="pl-PL"/>
        </w:rPr>
        <w:br w:type="page"/>
      </w:r>
    </w:p>
    <w:p w14:paraId="6F02554A" w14:textId="77777777" w:rsidR="0099494C" w:rsidRPr="00C346DA" w:rsidRDefault="0099494C" w:rsidP="00E50C77">
      <w:pPr>
        <w:jc w:val="center"/>
        <w:rPr>
          <w:rFonts w:ascii="Times New Roman" w:hAnsi="Times New Roman" w:cs="Times New Roman"/>
          <w:sz w:val="24"/>
          <w:szCs w:val="24"/>
        </w:rPr>
      </w:pPr>
      <w:r w:rsidRPr="00C346DA">
        <w:rPr>
          <w:rFonts w:ascii="Times New Roman" w:hAnsi="Times New Roman" w:cs="Times New Roman"/>
          <w:b/>
          <w:bCs/>
          <w:sz w:val="24"/>
          <w:szCs w:val="24"/>
        </w:rPr>
        <w:t>Reduced density matrix hybrid approach: Extending the applicability of the Redfield Equation</w:t>
      </w:r>
    </w:p>
    <w:p w14:paraId="478EE0A2" w14:textId="77777777" w:rsidR="0099494C" w:rsidRPr="00C346DA" w:rsidRDefault="0099494C" w:rsidP="00E50C77">
      <w:pPr>
        <w:jc w:val="center"/>
        <w:rPr>
          <w:rFonts w:ascii="Times New Roman" w:hAnsi="Times New Roman" w:cs="Times New Roman"/>
          <w:sz w:val="24"/>
          <w:szCs w:val="24"/>
        </w:rPr>
      </w:pPr>
      <w:r w:rsidRPr="00E50C77">
        <w:rPr>
          <w:rFonts w:ascii="Times New Roman" w:hAnsi="Times New Roman" w:cs="Times New Roman"/>
          <w:sz w:val="24"/>
          <w:szCs w:val="24"/>
          <w:u w:val="single"/>
        </w:rPr>
        <w:t>Andres Montoya-Castillo</w:t>
      </w:r>
      <w:r w:rsidRPr="00C346DA">
        <w:rPr>
          <w:rFonts w:ascii="Times New Roman" w:hAnsi="Times New Roman" w:cs="Times New Roman"/>
          <w:sz w:val="24"/>
          <w:szCs w:val="24"/>
        </w:rPr>
        <w:t>, Timothy C. Berkelbach, and David R. Reichman</w:t>
      </w:r>
    </w:p>
    <w:p w14:paraId="4F4C7E4B" w14:textId="77777777" w:rsidR="0099494C" w:rsidRPr="00C346DA" w:rsidRDefault="0099494C">
      <w:pPr>
        <w:rPr>
          <w:rFonts w:ascii="Times New Roman" w:hAnsi="Times New Roman" w:cs="Times New Roman"/>
          <w:sz w:val="24"/>
          <w:szCs w:val="24"/>
        </w:rPr>
      </w:pPr>
    </w:p>
    <w:p w14:paraId="4495DC1C" w14:textId="77777777" w:rsidR="0099494C" w:rsidRPr="00C346DA" w:rsidRDefault="0099494C" w:rsidP="00E50C77">
      <w:pPr>
        <w:jc w:val="both"/>
        <w:rPr>
          <w:rFonts w:ascii="Times New Roman" w:hAnsi="Times New Roman" w:cs="Times New Roman"/>
          <w:sz w:val="24"/>
          <w:szCs w:val="24"/>
        </w:rPr>
      </w:pPr>
      <w:r w:rsidRPr="00C346DA">
        <w:rPr>
          <w:rFonts w:ascii="Times New Roman" w:hAnsi="Times New Roman" w:cs="Times New Roman"/>
          <w:sz w:val="24"/>
          <w:szCs w:val="24"/>
        </w:rPr>
        <w:t>We present two computationally inexpensive approximate methods for calculating the reduced density dynamics for molecular systems with a potentially large number of electronic degrees of freedom.  The first, hybrid-Redfield, uses Ehrenfest dynamics to treat slowly evolving low frequency modes while using the Redfield equation to obtain the dynamics of fast evolving high frequency modes and the electronic system.  The second, frozen modes method, samples equilibrium configurations of the low frequency modes to yield a bath-induced bias on the electronic system, which is then treated along with the high frequency modes using the Redfield equation.  The latter method averages Redfield dynamics of systems characterized by static disorder, which constitutes a significant improvement over bare Redfield dynamics.  We examine the applicability and improvement that both methods afford over their parent methods and compare to numerically exact results for the two-level system bilinearly coupled (i) to local, uncorrelated baths and (ii) antisymmetrically to a single bath.</w:t>
      </w:r>
    </w:p>
    <w:p w14:paraId="442A0858" w14:textId="77777777" w:rsidR="00E50C77" w:rsidRDefault="00E50C77">
      <w:pPr>
        <w:rPr>
          <w:rFonts w:ascii="Times New Roman" w:hAnsi="Times New Roman" w:cs="Times New Roman"/>
          <w:b/>
          <w:sz w:val="24"/>
          <w:szCs w:val="24"/>
        </w:rPr>
      </w:pPr>
      <w:r>
        <w:rPr>
          <w:rFonts w:ascii="Times New Roman" w:hAnsi="Times New Roman" w:cs="Times New Roman"/>
          <w:b/>
          <w:sz w:val="24"/>
          <w:szCs w:val="24"/>
        </w:rPr>
        <w:br w:type="page"/>
      </w:r>
    </w:p>
    <w:p w14:paraId="00F840F3" w14:textId="065B10D4" w:rsidR="00D1502A" w:rsidRPr="00755E9B" w:rsidRDefault="00D1502A" w:rsidP="00AC1282">
      <w:pPr>
        <w:jc w:val="center"/>
        <w:rPr>
          <w:rFonts w:ascii="Times New Roman" w:hAnsi="Times New Roman" w:cs="Times New Roman"/>
          <w:b/>
          <w:sz w:val="24"/>
          <w:szCs w:val="24"/>
        </w:rPr>
      </w:pPr>
      <w:r w:rsidRPr="00755E9B">
        <w:rPr>
          <w:rFonts w:ascii="Times New Roman" w:hAnsi="Times New Roman" w:cs="Times New Roman"/>
          <w:b/>
          <w:sz w:val="24"/>
          <w:szCs w:val="24"/>
        </w:rPr>
        <w:t>A Discrete Interaction Model/Quantum Mechanical Method for Simulating Optical Properties of Molecules on Metal Surfaces.</w:t>
      </w:r>
    </w:p>
    <w:p w14:paraId="12AA0D92" w14:textId="1E9E92A9" w:rsidR="00D1502A" w:rsidRPr="00755E9B" w:rsidRDefault="00D1502A" w:rsidP="00AC1282">
      <w:pPr>
        <w:jc w:val="center"/>
        <w:rPr>
          <w:rFonts w:ascii="Times New Roman" w:hAnsi="Times New Roman" w:cs="Times New Roman"/>
          <w:sz w:val="24"/>
          <w:szCs w:val="24"/>
        </w:rPr>
      </w:pPr>
      <w:r w:rsidRPr="00755E9B">
        <w:rPr>
          <w:rFonts w:ascii="Times New Roman" w:hAnsi="Times New Roman" w:cs="Times New Roman"/>
          <w:sz w:val="24"/>
          <w:szCs w:val="24"/>
          <w:u w:val="single"/>
        </w:rPr>
        <w:t>Justin E Moore</w:t>
      </w:r>
      <w:r w:rsidR="00FD170F" w:rsidRPr="00755E9B">
        <w:rPr>
          <w:rFonts w:ascii="Times New Roman" w:hAnsi="Times New Roman" w:cs="Times New Roman"/>
          <w:sz w:val="24"/>
          <w:szCs w:val="24"/>
        </w:rPr>
        <w:t xml:space="preserve">, Seth M Morton, </w:t>
      </w:r>
      <w:r w:rsidRPr="00755E9B">
        <w:rPr>
          <w:rFonts w:ascii="Times New Roman" w:hAnsi="Times New Roman" w:cs="Times New Roman"/>
          <w:sz w:val="24"/>
          <w:szCs w:val="24"/>
        </w:rPr>
        <w:t>Lasse Jensen</w:t>
      </w:r>
    </w:p>
    <w:p w14:paraId="20D75A8E" w14:textId="3C00D0E7" w:rsidR="00D1502A" w:rsidRPr="00755E9B" w:rsidRDefault="00D1502A" w:rsidP="00AC1282">
      <w:pPr>
        <w:jc w:val="both"/>
        <w:rPr>
          <w:rFonts w:ascii="Times New Roman" w:hAnsi="Times New Roman" w:cs="Times New Roman"/>
          <w:sz w:val="24"/>
          <w:szCs w:val="24"/>
        </w:rPr>
      </w:pPr>
      <w:r w:rsidRPr="00755E9B">
        <w:rPr>
          <w:rFonts w:ascii="Times New Roman" w:hAnsi="Times New Roman" w:cs="Times New Roman"/>
          <w:sz w:val="24"/>
          <w:szCs w:val="24"/>
        </w:rPr>
        <w:t>When brought close to the surface of a metal, the energy levels of a molecular system will renormalize leading to changes in its optical properties.  For investigating such changes, our group has developed a discrete interaction model/quantum mechanical (DIM/QM) method, which treats the metal surface atomistically using classical electrodynamics coupled with a time-dependant density functional theory (TD-DFT) description of the molecule.  Here we present our most recent advances in which we successfully combine the range-tuning of long-range corrected (LC) functionals with DIM/QM to produce an efficient and accurate model for the renormalization of the quasi-particle gap.</w:t>
      </w:r>
    </w:p>
    <w:p w14:paraId="0384C352" w14:textId="77777777" w:rsidR="00D1502A" w:rsidRDefault="00D1502A" w:rsidP="00C346DA">
      <w:pPr>
        <w:spacing w:line="360" w:lineRule="auto"/>
        <w:jc w:val="center"/>
        <w:rPr>
          <w:rFonts w:ascii="Times New Roman" w:hAnsi="Times New Roman" w:cs="Times New Roman"/>
          <w:b/>
          <w:sz w:val="24"/>
          <w:szCs w:val="24"/>
        </w:rPr>
      </w:pPr>
    </w:p>
    <w:p w14:paraId="00B9BC20" w14:textId="77777777" w:rsidR="00D1502A" w:rsidRDefault="00D1502A" w:rsidP="00C346DA">
      <w:pPr>
        <w:spacing w:line="360" w:lineRule="auto"/>
        <w:jc w:val="center"/>
        <w:rPr>
          <w:rFonts w:ascii="Times New Roman" w:hAnsi="Times New Roman" w:cs="Times New Roman"/>
          <w:b/>
          <w:sz w:val="24"/>
          <w:szCs w:val="24"/>
        </w:rPr>
      </w:pPr>
    </w:p>
    <w:p w14:paraId="7072D67D" w14:textId="77777777" w:rsidR="00D1502A" w:rsidRDefault="00D1502A" w:rsidP="00C346DA">
      <w:pPr>
        <w:spacing w:line="360" w:lineRule="auto"/>
        <w:jc w:val="center"/>
        <w:rPr>
          <w:rFonts w:ascii="Times New Roman" w:hAnsi="Times New Roman" w:cs="Times New Roman"/>
          <w:b/>
          <w:sz w:val="24"/>
          <w:szCs w:val="24"/>
        </w:rPr>
      </w:pPr>
    </w:p>
    <w:p w14:paraId="009B6277" w14:textId="77777777" w:rsidR="00D1502A" w:rsidRDefault="00D1502A" w:rsidP="00C346DA">
      <w:pPr>
        <w:spacing w:line="360" w:lineRule="auto"/>
        <w:jc w:val="center"/>
        <w:rPr>
          <w:rFonts w:ascii="Times New Roman" w:hAnsi="Times New Roman" w:cs="Times New Roman"/>
          <w:b/>
          <w:sz w:val="24"/>
          <w:szCs w:val="24"/>
        </w:rPr>
      </w:pPr>
    </w:p>
    <w:p w14:paraId="641D2135" w14:textId="77777777" w:rsidR="00D1502A" w:rsidRDefault="00D1502A" w:rsidP="00C346DA">
      <w:pPr>
        <w:spacing w:line="360" w:lineRule="auto"/>
        <w:jc w:val="center"/>
        <w:rPr>
          <w:rFonts w:ascii="Times New Roman" w:hAnsi="Times New Roman" w:cs="Times New Roman"/>
          <w:b/>
          <w:sz w:val="24"/>
          <w:szCs w:val="24"/>
        </w:rPr>
      </w:pPr>
    </w:p>
    <w:p w14:paraId="4C8FCE03" w14:textId="77777777" w:rsidR="00D1502A" w:rsidRDefault="00D1502A" w:rsidP="00C346DA">
      <w:pPr>
        <w:spacing w:line="360" w:lineRule="auto"/>
        <w:jc w:val="center"/>
        <w:rPr>
          <w:rFonts w:ascii="Times New Roman" w:hAnsi="Times New Roman" w:cs="Times New Roman"/>
          <w:b/>
          <w:sz w:val="24"/>
          <w:szCs w:val="24"/>
        </w:rPr>
      </w:pPr>
    </w:p>
    <w:p w14:paraId="43DF33A3" w14:textId="77777777" w:rsidR="00D1502A" w:rsidRDefault="00D1502A" w:rsidP="00C346DA">
      <w:pPr>
        <w:spacing w:line="360" w:lineRule="auto"/>
        <w:jc w:val="center"/>
        <w:rPr>
          <w:rFonts w:ascii="Times New Roman" w:hAnsi="Times New Roman" w:cs="Times New Roman"/>
          <w:b/>
          <w:sz w:val="24"/>
          <w:szCs w:val="24"/>
        </w:rPr>
      </w:pPr>
    </w:p>
    <w:p w14:paraId="64CCD94B" w14:textId="77777777" w:rsidR="00D1502A" w:rsidRDefault="00D1502A" w:rsidP="00C346DA">
      <w:pPr>
        <w:spacing w:line="360" w:lineRule="auto"/>
        <w:jc w:val="center"/>
        <w:rPr>
          <w:rFonts w:ascii="Times New Roman" w:hAnsi="Times New Roman" w:cs="Times New Roman"/>
          <w:b/>
          <w:sz w:val="24"/>
          <w:szCs w:val="24"/>
        </w:rPr>
      </w:pPr>
    </w:p>
    <w:p w14:paraId="21B8ED5C" w14:textId="77777777" w:rsidR="00D1502A" w:rsidRDefault="00D1502A" w:rsidP="00C346DA">
      <w:pPr>
        <w:spacing w:line="360" w:lineRule="auto"/>
        <w:jc w:val="center"/>
        <w:rPr>
          <w:rFonts w:ascii="Times New Roman" w:hAnsi="Times New Roman" w:cs="Times New Roman"/>
          <w:b/>
          <w:sz w:val="24"/>
          <w:szCs w:val="24"/>
        </w:rPr>
      </w:pPr>
    </w:p>
    <w:p w14:paraId="4E76B777" w14:textId="77777777" w:rsidR="00D1502A" w:rsidRDefault="00D1502A" w:rsidP="00C346DA">
      <w:pPr>
        <w:spacing w:line="360" w:lineRule="auto"/>
        <w:jc w:val="center"/>
        <w:rPr>
          <w:rFonts w:ascii="Times New Roman" w:hAnsi="Times New Roman" w:cs="Times New Roman"/>
          <w:b/>
          <w:sz w:val="24"/>
          <w:szCs w:val="24"/>
        </w:rPr>
      </w:pPr>
    </w:p>
    <w:p w14:paraId="3B69304A" w14:textId="77777777" w:rsidR="00D1502A" w:rsidRDefault="00D1502A" w:rsidP="00C346DA">
      <w:pPr>
        <w:spacing w:line="360" w:lineRule="auto"/>
        <w:jc w:val="center"/>
        <w:rPr>
          <w:rFonts w:ascii="Times New Roman" w:hAnsi="Times New Roman" w:cs="Times New Roman"/>
          <w:b/>
          <w:sz w:val="24"/>
          <w:szCs w:val="24"/>
        </w:rPr>
      </w:pPr>
    </w:p>
    <w:p w14:paraId="1745DA30" w14:textId="77777777" w:rsidR="00D1502A" w:rsidRDefault="00D1502A" w:rsidP="00C346DA">
      <w:pPr>
        <w:spacing w:line="360" w:lineRule="auto"/>
        <w:jc w:val="center"/>
        <w:rPr>
          <w:rFonts w:ascii="Times New Roman" w:hAnsi="Times New Roman" w:cs="Times New Roman"/>
          <w:b/>
          <w:sz w:val="24"/>
          <w:szCs w:val="24"/>
        </w:rPr>
      </w:pPr>
    </w:p>
    <w:p w14:paraId="6DD01C28" w14:textId="77777777" w:rsidR="00D1502A" w:rsidRDefault="00D1502A" w:rsidP="00C346DA">
      <w:pPr>
        <w:spacing w:line="360" w:lineRule="auto"/>
        <w:jc w:val="center"/>
        <w:rPr>
          <w:rFonts w:ascii="Times New Roman" w:hAnsi="Times New Roman" w:cs="Times New Roman"/>
          <w:b/>
          <w:sz w:val="24"/>
          <w:szCs w:val="24"/>
        </w:rPr>
      </w:pPr>
    </w:p>
    <w:p w14:paraId="3747CE93" w14:textId="77777777" w:rsidR="00472CA0" w:rsidRDefault="00472CA0" w:rsidP="00C346DA">
      <w:pPr>
        <w:spacing w:line="360" w:lineRule="auto"/>
        <w:jc w:val="center"/>
        <w:rPr>
          <w:rFonts w:ascii="Times New Roman" w:hAnsi="Times New Roman" w:cs="Times New Roman"/>
          <w:b/>
          <w:sz w:val="24"/>
          <w:szCs w:val="24"/>
        </w:rPr>
      </w:pPr>
    </w:p>
    <w:p w14:paraId="1B8F0092" w14:textId="77777777" w:rsidR="0099494C" w:rsidRPr="00C346DA" w:rsidRDefault="0099494C" w:rsidP="00C346DA">
      <w:pPr>
        <w:spacing w:line="360" w:lineRule="auto"/>
        <w:jc w:val="center"/>
        <w:rPr>
          <w:rFonts w:ascii="Times New Roman" w:hAnsi="Times New Roman" w:cs="Times New Roman"/>
          <w:b/>
          <w:sz w:val="24"/>
          <w:szCs w:val="24"/>
        </w:rPr>
      </w:pPr>
      <w:r w:rsidRPr="00C346DA">
        <w:rPr>
          <w:rFonts w:ascii="Times New Roman" w:hAnsi="Times New Roman" w:cs="Times New Roman"/>
          <w:b/>
          <w:sz w:val="24"/>
          <w:szCs w:val="24"/>
        </w:rPr>
        <w:t>The Structure of Ice-Clathrate Interface</w:t>
      </w:r>
    </w:p>
    <w:p w14:paraId="5815AA65" w14:textId="77777777" w:rsidR="0099494C" w:rsidRPr="00C346DA" w:rsidRDefault="0099494C" w:rsidP="00C346DA">
      <w:pPr>
        <w:spacing w:line="360" w:lineRule="auto"/>
        <w:jc w:val="center"/>
        <w:rPr>
          <w:rFonts w:ascii="Times New Roman" w:hAnsi="Times New Roman" w:cs="Times New Roman"/>
          <w:sz w:val="24"/>
          <w:szCs w:val="24"/>
        </w:rPr>
      </w:pPr>
      <w:r w:rsidRPr="00E50C77">
        <w:rPr>
          <w:rFonts w:ascii="Times New Roman" w:hAnsi="Times New Roman" w:cs="Times New Roman"/>
          <w:sz w:val="24"/>
          <w:szCs w:val="24"/>
          <w:u w:val="single"/>
        </w:rPr>
        <w:t>Andrew H. Nguyen</w:t>
      </w:r>
      <w:r w:rsidRPr="00C346DA">
        <w:rPr>
          <w:rFonts w:ascii="Times New Roman" w:hAnsi="Times New Roman" w:cs="Times New Roman"/>
          <w:sz w:val="24"/>
          <w:szCs w:val="24"/>
        </w:rPr>
        <w:t>,</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Matthew A. Koc,</w:t>
      </w:r>
      <w:r w:rsidRPr="00C346DA">
        <w:rPr>
          <w:rFonts w:ascii="Times New Roman" w:hAnsi="Times New Roman" w:cs="Times New Roman"/>
          <w:sz w:val="24"/>
          <w:szCs w:val="24"/>
          <w:vertAlign w:val="superscript"/>
        </w:rPr>
        <w:t>1,2</w:t>
      </w:r>
      <w:r w:rsidRPr="00C346DA">
        <w:rPr>
          <w:rFonts w:ascii="Times New Roman" w:hAnsi="Times New Roman" w:cs="Times New Roman"/>
          <w:sz w:val="24"/>
          <w:szCs w:val="24"/>
        </w:rPr>
        <w:t xml:space="preserve"> Tricia D. Shepherd</w:t>
      </w: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 xml:space="preserve"> and Valeria Molinero</w:t>
      </w:r>
      <w:r w:rsidRPr="00C346DA">
        <w:rPr>
          <w:rFonts w:ascii="Times New Roman" w:hAnsi="Times New Roman" w:cs="Times New Roman"/>
          <w:sz w:val="24"/>
          <w:szCs w:val="24"/>
          <w:vertAlign w:val="superscript"/>
        </w:rPr>
        <w:t>1</w:t>
      </w:r>
    </w:p>
    <w:p w14:paraId="5236B7DC" w14:textId="77777777" w:rsidR="0099494C" w:rsidRPr="00C346DA" w:rsidRDefault="0099494C" w:rsidP="00E50C77">
      <w:pPr>
        <w:jc w:val="center"/>
        <w:rPr>
          <w:rFonts w:ascii="Times New Roman" w:hAnsi="Times New Roman" w:cs="Times New Roman"/>
          <w:i/>
          <w:sz w:val="24"/>
          <w:szCs w:val="24"/>
        </w:rPr>
      </w:pPr>
      <w:r w:rsidRPr="00C346DA">
        <w:rPr>
          <w:rFonts w:ascii="Times New Roman" w:hAnsi="Times New Roman" w:cs="Times New Roman"/>
          <w:i/>
          <w:sz w:val="24"/>
          <w:szCs w:val="24"/>
          <w:vertAlign w:val="superscript"/>
        </w:rPr>
        <w:t>1</w:t>
      </w:r>
      <w:r w:rsidRPr="00C346DA">
        <w:rPr>
          <w:rFonts w:ascii="Times New Roman" w:hAnsi="Times New Roman" w:cs="Times New Roman"/>
          <w:i/>
          <w:sz w:val="24"/>
          <w:szCs w:val="24"/>
        </w:rPr>
        <w:t>Department of Chemistry, The University of Utah, 315 South 1400 East, Salt Lake Cit</w:t>
      </w:r>
      <w:r w:rsidR="00E50C77">
        <w:rPr>
          <w:rFonts w:ascii="Times New Roman" w:hAnsi="Times New Roman" w:cs="Times New Roman"/>
          <w:i/>
          <w:sz w:val="24"/>
          <w:szCs w:val="24"/>
        </w:rPr>
        <w:t>y, Utah 84112-0850</w:t>
      </w:r>
    </w:p>
    <w:p w14:paraId="18386497" w14:textId="77777777" w:rsidR="0099494C" w:rsidRPr="00C346DA" w:rsidRDefault="0099494C" w:rsidP="00C346DA">
      <w:pPr>
        <w:jc w:val="center"/>
        <w:rPr>
          <w:rFonts w:ascii="Times New Roman" w:hAnsi="Times New Roman" w:cs="Times New Roman"/>
          <w:i/>
          <w:sz w:val="24"/>
          <w:szCs w:val="24"/>
        </w:rPr>
      </w:pPr>
      <w:r w:rsidRPr="00C346DA">
        <w:rPr>
          <w:rFonts w:ascii="Times New Roman" w:hAnsi="Times New Roman" w:cs="Times New Roman"/>
          <w:sz w:val="24"/>
          <w:szCs w:val="24"/>
        </w:rPr>
        <w:t xml:space="preserve"> </w:t>
      </w:r>
      <w:r w:rsidRPr="00C346DA">
        <w:rPr>
          <w:rFonts w:ascii="Times New Roman" w:hAnsi="Times New Roman" w:cs="Times New Roman"/>
          <w:i/>
          <w:sz w:val="24"/>
          <w:szCs w:val="24"/>
          <w:vertAlign w:val="superscript"/>
        </w:rPr>
        <w:t>2</w:t>
      </w:r>
      <w:r w:rsidRPr="00C346DA">
        <w:rPr>
          <w:rFonts w:ascii="Times New Roman" w:hAnsi="Times New Roman" w:cs="Times New Roman"/>
          <w:i/>
          <w:sz w:val="24"/>
          <w:szCs w:val="24"/>
        </w:rPr>
        <w:t>Westminster College, 1840 South 1300 East, Salt Lake City, Utah 84105</w:t>
      </w:r>
    </w:p>
    <w:p w14:paraId="4677BD63" w14:textId="77777777" w:rsidR="0099494C" w:rsidRPr="00C346DA" w:rsidRDefault="0099494C" w:rsidP="00C346DA">
      <w:pPr>
        <w:spacing w:line="360" w:lineRule="auto"/>
        <w:jc w:val="both"/>
        <w:rPr>
          <w:rFonts w:ascii="Times New Roman" w:eastAsia="Times New Roman" w:hAnsi="Times New Roman" w:cs="Times New Roman"/>
          <w:sz w:val="24"/>
          <w:szCs w:val="24"/>
        </w:rPr>
      </w:pPr>
    </w:p>
    <w:p w14:paraId="7AA95235" w14:textId="77777777" w:rsidR="0099494C" w:rsidRPr="00C346DA" w:rsidRDefault="0099494C" w:rsidP="00E50C77">
      <w:pPr>
        <w:jc w:val="both"/>
        <w:rPr>
          <w:rFonts w:ascii="Times New Roman" w:eastAsia="Times New Roman" w:hAnsi="Times New Roman" w:cs="Times New Roman"/>
          <w:sz w:val="24"/>
          <w:szCs w:val="24"/>
        </w:rPr>
      </w:pPr>
      <w:r w:rsidRPr="00C346DA">
        <w:rPr>
          <w:rFonts w:ascii="Times New Roman" w:eastAsia="Times New Roman" w:hAnsi="Times New Roman" w:cs="Times New Roman"/>
          <w:sz w:val="24"/>
          <w:szCs w:val="24"/>
        </w:rPr>
        <w:t>Clathrate hydrates are crystals in which hydrogen-bonded water molecules form cages that surround small nonpolar molecules, such as methane. Clathrates have great potential in the fields of energy, carbon sequestration, industrial separations and natural gas transportation.  The nucleation of clathrate hydrates in the presence of ice is not well understood.  Experiments have suggested the quasi-liquid layer of ice could play an important in formation of clathrate hydrates. There have been, however, very few studies addressing the structure of the ice-clathrate interface. Here, we examine the competition between growth of ice and clathrate hydrates, structure of ice-clathrate interface and lattice matching/domain matching between ice and clathrate hydrates. We used molecular dynamic simulation with the monatomic water model (mW) and a coarse-grained methane to investigate the structure of ice-clathrate interface and if an ordered layer could exist at ice-clathrate interface. We used two methods to obtain an ice-clathrate interface: 1) by growing clathrate and ice in the presence of each other and 2) by nucleating clathrate hydrates in the presence of ice. We find that a disordered layer forms at the ice-clathrate interface using both of these methods. This disordered layer has less tetrahedral order than either ice or clathrate and similar tetrahedral order as liquid water under the same conditions.  The average thickness of this disordered layer was measured to be approximately 7 to 10 Å at all temperatures.   We find that the disordered layer consists of rings similar to those found in liquid water. We examine the lattice matching between various ice planes and clathrate hydrate planes. We find no lattice matching between clathrate hydrates and ice; therefore a disordered layer must exist to allow for the transition between ice and clathrate.  We conjecture that domain matching plays a role in the assisting the nucleation of clathrate hydrates on ice surface.</w:t>
      </w:r>
    </w:p>
    <w:p w14:paraId="4CC3B3E3" w14:textId="77777777" w:rsidR="00E50C77" w:rsidRDefault="00E50C77">
      <w:pPr>
        <w:rPr>
          <w:rFonts w:ascii="Times New Roman" w:hAnsi="Times New Roman" w:cs="Times New Roman"/>
          <w:b/>
          <w:sz w:val="24"/>
          <w:szCs w:val="24"/>
        </w:rPr>
      </w:pPr>
      <w:r>
        <w:rPr>
          <w:rFonts w:ascii="Times New Roman" w:hAnsi="Times New Roman" w:cs="Times New Roman"/>
          <w:b/>
          <w:sz w:val="24"/>
          <w:szCs w:val="24"/>
        </w:rPr>
        <w:br w:type="page"/>
      </w:r>
    </w:p>
    <w:p w14:paraId="0AD8F664" w14:textId="77777777" w:rsidR="0099494C" w:rsidRPr="00E50C77" w:rsidRDefault="0099494C" w:rsidP="00E50C77">
      <w:pPr>
        <w:jc w:val="center"/>
        <w:rPr>
          <w:rFonts w:ascii="Times New Roman" w:hAnsi="Times New Roman" w:cs="Times New Roman"/>
          <w:b/>
          <w:sz w:val="24"/>
          <w:szCs w:val="24"/>
        </w:rPr>
      </w:pPr>
      <w:r w:rsidRPr="00C346DA">
        <w:rPr>
          <w:rFonts w:ascii="Times New Roman" w:hAnsi="Times New Roman" w:cs="Times New Roman"/>
          <w:b/>
          <w:sz w:val="24"/>
          <w:szCs w:val="24"/>
        </w:rPr>
        <w:t>Diabatization of electronic excited states in an atom-centered bath</w:t>
      </w:r>
    </w:p>
    <w:p w14:paraId="40711586" w14:textId="77777777" w:rsidR="00E50C77" w:rsidRPr="00E50C77" w:rsidRDefault="0099494C" w:rsidP="00E50C77">
      <w:pPr>
        <w:jc w:val="center"/>
        <w:rPr>
          <w:rFonts w:ascii="Times New Roman" w:hAnsi="Times New Roman" w:cs="Times New Roman"/>
          <w:sz w:val="24"/>
          <w:szCs w:val="24"/>
          <w:vertAlign w:val="superscript"/>
        </w:rPr>
      </w:pPr>
      <w:r w:rsidRPr="00E50C77">
        <w:rPr>
          <w:rFonts w:ascii="Times New Roman" w:hAnsi="Times New Roman" w:cs="Times New Roman"/>
          <w:sz w:val="24"/>
          <w:szCs w:val="24"/>
          <w:u w:val="single"/>
        </w:rPr>
        <w:t>Triet S. Nguyen</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Ravindra Nanguneri</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Thomas Markovich</w:t>
      </w: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 Samuel Blau</w:t>
      </w: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 John A. Parkhill</w:t>
      </w:r>
      <w:r w:rsidRPr="00C346DA">
        <w:rPr>
          <w:rFonts w:ascii="Times New Roman" w:hAnsi="Times New Roman" w:cs="Times New Roman"/>
          <w:sz w:val="24"/>
          <w:szCs w:val="24"/>
          <w:vertAlign w:val="superscript"/>
        </w:rPr>
        <w:t>1</w:t>
      </w:r>
    </w:p>
    <w:p w14:paraId="4D537C30" w14:textId="77777777" w:rsidR="00E50C77" w:rsidRPr="00E50C77" w:rsidRDefault="00E50C77" w:rsidP="00E50C77">
      <w:pPr>
        <w:jc w:val="center"/>
        <w:rPr>
          <w:rFonts w:ascii="Times New Roman" w:hAnsi="Times New Roman" w:cs="Times New Roman"/>
          <w:i/>
          <w:sz w:val="24"/>
          <w:szCs w:val="24"/>
        </w:rPr>
      </w:pPr>
      <w:r w:rsidRPr="00E50C77">
        <w:rPr>
          <w:rFonts w:ascii="Times New Roman" w:hAnsi="Times New Roman" w:cs="Times New Roman"/>
          <w:i/>
          <w:sz w:val="24"/>
          <w:szCs w:val="24"/>
          <w:vertAlign w:val="superscript"/>
        </w:rPr>
        <w:t>1</w:t>
      </w:r>
      <w:r w:rsidRPr="00E50C77">
        <w:rPr>
          <w:rFonts w:ascii="Times New Roman" w:hAnsi="Times New Roman" w:cs="Times New Roman"/>
          <w:i/>
          <w:sz w:val="24"/>
          <w:szCs w:val="24"/>
        </w:rPr>
        <w:t>Department of Chemistry and Biochemistry, University of Notre Dame.</w:t>
      </w:r>
    </w:p>
    <w:p w14:paraId="16D0145B" w14:textId="77777777" w:rsidR="00E50C77" w:rsidRPr="00E50C77" w:rsidRDefault="00E50C77" w:rsidP="00E50C77">
      <w:pPr>
        <w:jc w:val="center"/>
        <w:rPr>
          <w:rFonts w:ascii="Times New Roman" w:hAnsi="Times New Roman" w:cs="Times New Roman"/>
          <w:i/>
          <w:sz w:val="24"/>
          <w:szCs w:val="24"/>
        </w:rPr>
      </w:pPr>
      <w:r w:rsidRPr="00E50C77">
        <w:rPr>
          <w:rFonts w:ascii="Times New Roman" w:hAnsi="Times New Roman" w:cs="Times New Roman"/>
          <w:i/>
          <w:sz w:val="24"/>
          <w:szCs w:val="24"/>
          <w:vertAlign w:val="superscript"/>
        </w:rPr>
        <w:t>2</w:t>
      </w:r>
      <w:r w:rsidRPr="00E50C77">
        <w:rPr>
          <w:rFonts w:ascii="Times New Roman" w:hAnsi="Times New Roman" w:cs="Times New Roman"/>
          <w:i/>
          <w:sz w:val="24"/>
          <w:szCs w:val="24"/>
        </w:rPr>
        <w:t>Department of Chemistry and Chemical Biology, Harvard University.</w:t>
      </w:r>
    </w:p>
    <w:p w14:paraId="47A9B582" w14:textId="77777777" w:rsidR="0099494C" w:rsidRPr="00C346DA" w:rsidRDefault="0099494C" w:rsidP="00C346DA">
      <w:pPr>
        <w:jc w:val="both"/>
        <w:rPr>
          <w:rFonts w:ascii="Times New Roman" w:hAnsi="Times New Roman" w:cs="Times New Roman"/>
          <w:sz w:val="24"/>
          <w:szCs w:val="24"/>
        </w:rPr>
      </w:pPr>
    </w:p>
    <w:p w14:paraId="54A51CE2"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We produce a physically motivated model of electronic dynamics to describe non-radiative relaxation. We utilize a new thermal bath model that is atomically local, uniquely defined, and independent from the choice of bases. With this system-bath, we are able to construct a new set of diabatic states by combining the configuration interaction singles with time-convolutionless perturbation theory. This diabatization scheme is validated through excited state dynamics calculations of various model chromophores.</w:t>
      </w:r>
    </w:p>
    <w:p w14:paraId="5D51F014" w14:textId="77777777" w:rsidR="00E50C77" w:rsidRDefault="00E50C77">
      <w:pPr>
        <w:rPr>
          <w:rFonts w:ascii="Times New Roman" w:eastAsiaTheme="minorEastAsia" w:hAnsi="Times New Roman" w:cs="Times New Roman"/>
          <w:b/>
          <w:bCs/>
          <w:sz w:val="24"/>
          <w:szCs w:val="24"/>
        </w:rPr>
      </w:pPr>
      <w:r>
        <w:rPr>
          <w:rFonts w:ascii="Times New Roman" w:hAnsi="Times New Roman"/>
          <w:b/>
          <w:bCs/>
          <w:sz w:val="24"/>
          <w:szCs w:val="24"/>
        </w:rPr>
        <w:br w:type="page"/>
      </w:r>
    </w:p>
    <w:p w14:paraId="2B741146" w14:textId="77777777" w:rsidR="0099494C" w:rsidRPr="00C346DA" w:rsidRDefault="0099494C" w:rsidP="00E50C77">
      <w:pPr>
        <w:pStyle w:val="NormalWeb"/>
        <w:spacing w:before="0" w:beforeAutospacing="0" w:after="0"/>
        <w:jc w:val="center"/>
        <w:rPr>
          <w:rFonts w:ascii="Times New Roman" w:hAnsi="Times New Roman"/>
          <w:sz w:val="24"/>
          <w:szCs w:val="24"/>
        </w:rPr>
      </w:pPr>
      <w:r w:rsidRPr="00C346DA">
        <w:rPr>
          <w:rFonts w:ascii="Times New Roman" w:hAnsi="Times New Roman"/>
          <w:b/>
          <w:bCs/>
          <w:sz w:val="24"/>
          <w:szCs w:val="24"/>
        </w:rPr>
        <w:t>Contribution of van der Waals interactions to the stability</w:t>
      </w:r>
      <w:r w:rsidRPr="00C346DA">
        <w:rPr>
          <w:rFonts w:ascii="Times New Roman" w:hAnsi="Times New Roman"/>
          <w:b/>
          <w:bCs/>
          <w:sz w:val="24"/>
          <w:szCs w:val="24"/>
        </w:rPr>
        <w:br/>
        <w:t xml:space="preserve">of polypeptide chains in helical conformations </w:t>
      </w:r>
    </w:p>
    <w:p w14:paraId="1EC77463" w14:textId="77777777" w:rsidR="0099494C" w:rsidRPr="00C346DA" w:rsidRDefault="0099494C" w:rsidP="00C346DA">
      <w:pPr>
        <w:pStyle w:val="NormalWeb"/>
        <w:spacing w:before="0" w:beforeAutospacing="0" w:after="0"/>
        <w:jc w:val="center"/>
        <w:rPr>
          <w:rFonts w:ascii="Times New Roman" w:hAnsi="Times New Roman"/>
          <w:sz w:val="24"/>
          <w:szCs w:val="24"/>
          <w:lang w:val="es-ES"/>
        </w:rPr>
      </w:pPr>
      <w:r w:rsidRPr="00C346DA">
        <w:rPr>
          <w:rFonts w:ascii="Times New Roman" w:hAnsi="Times New Roman"/>
          <w:sz w:val="24"/>
          <w:szCs w:val="24"/>
          <w:u w:val="single"/>
          <w:lang w:val="es-ES"/>
        </w:rPr>
        <w:t>Jorge Nochebuena</w:t>
      </w:r>
      <w:r w:rsidRPr="00C346DA">
        <w:rPr>
          <w:rFonts w:ascii="Times New Roman" w:hAnsi="Times New Roman"/>
          <w:sz w:val="24"/>
          <w:szCs w:val="24"/>
          <w:lang w:val="es-ES"/>
        </w:rPr>
        <w:t>, Beatriz Ramírez, and Joel Ireta</w:t>
      </w:r>
    </w:p>
    <w:p w14:paraId="64C8B827" w14:textId="77777777" w:rsidR="0099494C" w:rsidRPr="00E50C77" w:rsidRDefault="0099494C" w:rsidP="00C346DA">
      <w:pPr>
        <w:pStyle w:val="NormalWeb"/>
        <w:spacing w:before="0" w:beforeAutospacing="0" w:after="0"/>
        <w:jc w:val="center"/>
        <w:rPr>
          <w:rFonts w:ascii="Times New Roman" w:hAnsi="Times New Roman"/>
          <w:i/>
          <w:sz w:val="24"/>
          <w:szCs w:val="24"/>
          <w:lang w:val="es-ES"/>
        </w:rPr>
      </w:pPr>
      <w:r w:rsidRPr="00E50C77">
        <w:rPr>
          <w:rFonts w:ascii="Times New Roman" w:hAnsi="Times New Roman"/>
          <w:i/>
          <w:sz w:val="24"/>
          <w:szCs w:val="24"/>
          <w:lang w:val="es-ES"/>
        </w:rPr>
        <w:t>Departamento de Química, División de Ciencias Básica e Ingeniería, Universidad Autónoma Metropolitana-Iztapalapa,</w:t>
      </w:r>
    </w:p>
    <w:p w14:paraId="034DA73C" w14:textId="77777777" w:rsidR="0099494C" w:rsidRPr="00E50C77" w:rsidRDefault="0099494C" w:rsidP="00C346DA">
      <w:pPr>
        <w:pStyle w:val="NormalWeb"/>
        <w:spacing w:before="0" w:beforeAutospacing="0" w:after="0"/>
        <w:jc w:val="center"/>
        <w:rPr>
          <w:rFonts w:ascii="Times New Roman" w:hAnsi="Times New Roman"/>
          <w:i/>
          <w:sz w:val="24"/>
          <w:szCs w:val="24"/>
          <w:lang w:val="es-ES"/>
        </w:rPr>
      </w:pPr>
      <w:r w:rsidRPr="00E50C77">
        <w:rPr>
          <w:rFonts w:ascii="Times New Roman" w:hAnsi="Times New Roman"/>
          <w:i/>
          <w:sz w:val="24"/>
          <w:szCs w:val="24"/>
          <w:lang w:val="es-ES"/>
        </w:rPr>
        <w:t>San Rafael Atlixco 186, A.P. 55-534 México, D.F. México</w:t>
      </w:r>
    </w:p>
    <w:p w14:paraId="55154DF6" w14:textId="77777777" w:rsidR="0099494C" w:rsidRPr="00C346DA" w:rsidRDefault="0099494C" w:rsidP="00C346DA">
      <w:pPr>
        <w:pStyle w:val="NormalWeb"/>
        <w:spacing w:before="0" w:beforeAutospacing="0" w:after="0"/>
        <w:rPr>
          <w:rFonts w:ascii="Times New Roman" w:hAnsi="Times New Roman"/>
          <w:sz w:val="24"/>
          <w:szCs w:val="24"/>
        </w:rPr>
      </w:pPr>
    </w:p>
    <w:p w14:paraId="2D5CB3CE" w14:textId="77777777" w:rsidR="0099494C" w:rsidRPr="00C346DA" w:rsidRDefault="0099494C" w:rsidP="00E50C77">
      <w:pPr>
        <w:pStyle w:val="NormalWeb"/>
        <w:spacing w:before="0" w:beforeAutospacing="0" w:after="0" w:line="276" w:lineRule="auto"/>
        <w:jc w:val="both"/>
        <w:rPr>
          <w:rFonts w:ascii="Times New Roman" w:hAnsi="Times New Roman"/>
          <w:sz w:val="24"/>
          <w:szCs w:val="24"/>
        </w:rPr>
      </w:pPr>
      <w:r w:rsidRPr="00C346DA">
        <w:rPr>
          <w:rFonts w:ascii="Times New Roman" w:hAnsi="Times New Roman"/>
          <w:sz w:val="24"/>
          <w:szCs w:val="24"/>
        </w:rPr>
        <w:t>The helical motif is the most abundant conformation in proteins. Helices are primarily stabilized by a network of hydrogen bonds (hbs) along the polypeptide backbone. Recently, some authors have shown that van der Waals (vdW) interactions contribute greatly to the helix stabilization [1]. However, results from other authors indicate that such vdW stabilization is an artifact of the method used to account for vdW interactions [2]. In this work, we have studied two infinite chains formed solely either with Glycine or Alanine using density functional theory (DFT). We performed our calculations including methods that improve the description of vdW. To determine the reliability and accuracy of these methods, we first have calculated the association energies of a set of hydrogen-bonded dimers. The schemes used correspond to DFT-D2 [3] method proposed by Grimme, vdW(TS) [4] scheme developed by Tkatchenko-Scheffler, and vdW-DF [5] approach of Langreth-Lundqvist. All our calculations were done using PAW potentials, plane waves, and periodic boundary conditions as is implemented in the VASP code. The results of the benchmark showed that vdW(TS) and vdW-DF adequately describe the association energies of the investigated dimers. Nevertheless, all methodologies have a minimal effect on the geometry. Later we have investigated polyalanine and polyglicine in helical conformations (α-helix, π-helix and 3</w:t>
      </w:r>
      <w:r w:rsidRPr="00C346DA">
        <w:rPr>
          <w:rFonts w:ascii="Times New Roman" w:hAnsi="Times New Roman"/>
          <w:sz w:val="24"/>
          <w:szCs w:val="24"/>
          <w:vertAlign w:val="subscript"/>
        </w:rPr>
        <w:t>10</w:t>
      </w:r>
      <w:r w:rsidRPr="00C346DA">
        <w:rPr>
          <w:rFonts w:ascii="Times New Roman" w:hAnsi="Times New Roman"/>
          <w:sz w:val="24"/>
          <w:szCs w:val="24"/>
        </w:rPr>
        <w:t>-helix) and extended structures (2</w:t>
      </w:r>
      <w:r w:rsidRPr="00C346DA">
        <w:rPr>
          <w:rFonts w:ascii="Times New Roman" w:hAnsi="Times New Roman"/>
          <w:sz w:val="24"/>
          <w:szCs w:val="24"/>
          <w:vertAlign w:val="subscript"/>
        </w:rPr>
        <w:t>7</w:t>
      </w:r>
      <w:r w:rsidRPr="00C346DA">
        <w:rPr>
          <w:rFonts w:ascii="Times New Roman" w:hAnsi="Times New Roman"/>
          <w:sz w:val="24"/>
          <w:szCs w:val="24"/>
        </w:rPr>
        <w:t>-helix, polyproline II-like, and full extended structure). Results show that helical structures are stabilized by vdW interactions, but this stabilization amount up to 21% of the stabilization due to hbs and its cooperative effect. In contrast, the vdW energy contribution is significantly less for extended structures such as 2</w:t>
      </w:r>
      <w:r w:rsidRPr="00C346DA">
        <w:rPr>
          <w:rFonts w:ascii="Times New Roman" w:hAnsi="Times New Roman"/>
          <w:sz w:val="24"/>
          <w:szCs w:val="24"/>
          <w:vertAlign w:val="subscript"/>
        </w:rPr>
        <w:t>7</w:t>
      </w:r>
      <w:r w:rsidRPr="00C346DA">
        <w:rPr>
          <w:rFonts w:ascii="Times New Roman" w:hAnsi="Times New Roman"/>
          <w:sz w:val="24"/>
          <w:szCs w:val="24"/>
        </w:rPr>
        <w:t xml:space="preserve"> helix and FES. </w:t>
      </w:r>
    </w:p>
    <w:p w14:paraId="586AC3B8" w14:textId="77777777" w:rsidR="0099494C" w:rsidRPr="00C346DA" w:rsidRDefault="0099494C" w:rsidP="00E50C77">
      <w:pPr>
        <w:pStyle w:val="NormalWeb"/>
        <w:spacing w:before="0" w:beforeAutospacing="0" w:after="0"/>
        <w:ind w:hanging="170"/>
        <w:jc w:val="both"/>
        <w:rPr>
          <w:rFonts w:ascii="Times New Roman" w:hAnsi="Times New Roman"/>
          <w:sz w:val="24"/>
          <w:szCs w:val="24"/>
        </w:rPr>
      </w:pPr>
      <w:r w:rsidRPr="00C346DA">
        <w:rPr>
          <w:rFonts w:ascii="Times New Roman" w:hAnsi="Times New Roman"/>
          <w:sz w:val="24"/>
          <w:szCs w:val="24"/>
        </w:rPr>
        <w:t xml:space="preserve">1. S. Hua, L. Xu, W. Li, and S. Li. </w:t>
      </w:r>
      <w:r w:rsidRPr="00C346DA">
        <w:rPr>
          <w:rFonts w:ascii="Times New Roman" w:hAnsi="Times New Roman"/>
          <w:i/>
          <w:iCs/>
          <w:sz w:val="24"/>
          <w:szCs w:val="24"/>
        </w:rPr>
        <w:t>J. Phys. Chem. B</w:t>
      </w:r>
      <w:r w:rsidRPr="00C346DA">
        <w:rPr>
          <w:rFonts w:ascii="Times New Roman" w:hAnsi="Times New Roman"/>
          <w:sz w:val="24"/>
          <w:szCs w:val="24"/>
        </w:rPr>
        <w:t xml:space="preserve"> </w:t>
      </w:r>
      <w:r w:rsidRPr="00C346DA">
        <w:rPr>
          <w:rFonts w:ascii="Times New Roman" w:hAnsi="Times New Roman"/>
          <w:b/>
          <w:bCs/>
          <w:sz w:val="24"/>
          <w:szCs w:val="24"/>
        </w:rPr>
        <w:t>115</w:t>
      </w:r>
      <w:r w:rsidRPr="00C346DA">
        <w:rPr>
          <w:rFonts w:ascii="Times New Roman" w:hAnsi="Times New Roman"/>
          <w:sz w:val="24"/>
          <w:szCs w:val="24"/>
        </w:rPr>
        <w:t>, 11462-11469 (2011).</w:t>
      </w:r>
    </w:p>
    <w:p w14:paraId="12E35A8A" w14:textId="77777777" w:rsidR="0099494C" w:rsidRPr="00C346DA" w:rsidRDefault="0099494C" w:rsidP="00E50C77">
      <w:pPr>
        <w:pStyle w:val="NormalWeb"/>
        <w:spacing w:before="0" w:beforeAutospacing="0" w:after="0"/>
        <w:ind w:hanging="170"/>
        <w:jc w:val="both"/>
        <w:rPr>
          <w:rFonts w:ascii="Times New Roman" w:hAnsi="Times New Roman"/>
          <w:sz w:val="24"/>
          <w:szCs w:val="24"/>
        </w:rPr>
      </w:pPr>
      <w:r w:rsidRPr="00C346DA">
        <w:rPr>
          <w:rFonts w:ascii="Times New Roman" w:hAnsi="Times New Roman"/>
          <w:sz w:val="24"/>
          <w:szCs w:val="24"/>
        </w:rPr>
        <w:t xml:space="preserve">2. M. Marianski, A. Asensio, and J. J. Dannenberg. </w:t>
      </w:r>
      <w:r w:rsidRPr="00C346DA">
        <w:rPr>
          <w:rFonts w:ascii="Times New Roman" w:hAnsi="Times New Roman"/>
          <w:i/>
          <w:iCs/>
          <w:sz w:val="24"/>
          <w:szCs w:val="24"/>
        </w:rPr>
        <w:t xml:space="preserve">J. Chem. Phys. </w:t>
      </w:r>
      <w:r w:rsidRPr="00C346DA">
        <w:rPr>
          <w:rFonts w:ascii="Times New Roman" w:hAnsi="Times New Roman"/>
          <w:b/>
          <w:bCs/>
          <w:sz w:val="24"/>
          <w:szCs w:val="24"/>
        </w:rPr>
        <w:t>137</w:t>
      </w:r>
      <w:r w:rsidRPr="00C346DA">
        <w:rPr>
          <w:rFonts w:ascii="Times New Roman" w:hAnsi="Times New Roman"/>
          <w:sz w:val="24"/>
          <w:szCs w:val="24"/>
        </w:rPr>
        <w:t>, 044109 (2012).</w:t>
      </w:r>
    </w:p>
    <w:p w14:paraId="37151ACD" w14:textId="77777777" w:rsidR="0099494C" w:rsidRPr="00C346DA" w:rsidRDefault="0099494C" w:rsidP="00E50C77">
      <w:pPr>
        <w:pStyle w:val="NormalWeb"/>
        <w:spacing w:before="0" w:beforeAutospacing="0" w:after="0"/>
        <w:ind w:hanging="170"/>
        <w:jc w:val="both"/>
        <w:rPr>
          <w:rFonts w:ascii="Times New Roman" w:hAnsi="Times New Roman"/>
          <w:sz w:val="24"/>
          <w:szCs w:val="24"/>
        </w:rPr>
      </w:pPr>
      <w:r w:rsidRPr="00C346DA">
        <w:rPr>
          <w:rFonts w:ascii="Times New Roman" w:hAnsi="Times New Roman"/>
          <w:sz w:val="24"/>
          <w:szCs w:val="24"/>
        </w:rPr>
        <w:t xml:space="preserve">3. S. Grimme. </w:t>
      </w:r>
      <w:r w:rsidRPr="00C346DA">
        <w:rPr>
          <w:rFonts w:ascii="Times New Roman" w:hAnsi="Times New Roman"/>
          <w:i/>
          <w:iCs/>
          <w:sz w:val="24"/>
          <w:szCs w:val="24"/>
        </w:rPr>
        <w:t>J. Comp. Chem.</w:t>
      </w:r>
      <w:r w:rsidRPr="00C346DA">
        <w:rPr>
          <w:rFonts w:ascii="Times New Roman" w:hAnsi="Times New Roman"/>
          <w:sz w:val="24"/>
          <w:szCs w:val="24"/>
        </w:rPr>
        <w:t xml:space="preserve"> </w:t>
      </w:r>
      <w:r w:rsidRPr="00C346DA">
        <w:rPr>
          <w:rFonts w:ascii="Times New Roman" w:hAnsi="Times New Roman"/>
          <w:b/>
          <w:bCs/>
          <w:sz w:val="24"/>
          <w:szCs w:val="24"/>
        </w:rPr>
        <w:t>27</w:t>
      </w:r>
      <w:r w:rsidRPr="00C346DA">
        <w:rPr>
          <w:rFonts w:ascii="Times New Roman" w:hAnsi="Times New Roman"/>
          <w:sz w:val="24"/>
          <w:szCs w:val="24"/>
        </w:rPr>
        <w:t xml:space="preserve">, 1787-1799 (2006). </w:t>
      </w:r>
    </w:p>
    <w:p w14:paraId="3FB20CEE" w14:textId="77777777" w:rsidR="0099494C" w:rsidRPr="00C346DA" w:rsidRDefault="0099494C" w:rsidP="00E50C77">
      <w:pPr>
        <w:pStyle w:val="NormalWeb"/>
        <w:spacing w:before="0" w:beforeAutospacing="0" w:after="0"/>
        <w:ind w:hanging="170"/>
        <w:jc w:val="both"/>
        <w:rPr>
          <w:rFonts w:ascii="Times New Roman" w:hAnsi="Times New Roman"/>
          <w:sz w:val="24"/>
          <w:szCs w:val="24"/>
        </w:rPr>
      </w:pPr>
      <w:r w:rsidRPr="00C346DA">
        <w:rPr>
          <w:rFonts w:ascii="Times New Roman" w:hAnsi="Times New Roman"/>
          <w:sz w:val="24"/>
          <w:szCs w:val="24"/>
        </w:rPr>
        <w:t xml:space="preserve">4. A. Tkatchenko and M. Scheffler. </w:t>
      </w:r>
      <w:r w:rsidRPr="00C346DA">
        <w:rPr>
          <w:rFonts w:ascii="Times New Roman" w:hAnsi="Times New Roman"/>
          <w:i/>
          <w:iCs/>
          <w:sz w:val="24"/>
          <w:szCs w:val="24"/>
        </w:rPr>
        <w:t xml:space="preserve">Phys. Rev. Lett. </w:t>
      </w:r>
      <w:r w:rsidRPr="00C346DA">
        <w:rPr>
          <w:rFonts w:ascii="Times New Roman" w:hAnsi="Times New Roman"/>
          <w:b/>
          <w:bCs/>
          <w:sz w:val="24"/>
          <w:szCs w:val="24"/>
        </w:rPr>
        <w:t>102</w:t>
      </w:r>
      <w:r w:rsidRPr="00C346DA">
        <w:rPr>
          <w:rFonts w:ascii="Times New Roman" w:hAnsi="Times New Roman"/>
          <w:sz w:val="24"/>
          <w:szCs w:val="24"/>
        </w:rPr>
        <w:t xml:space="preserve">, 0730005 (2009). </w:t>
      </w:r>
    </w:p>
    <w:p w14:paraId="2CA6D3DD" w14:textId="77777777" w:rsidR="00E50C77" w:rsidRDefault="0099494C" w:rsidP="00E50C77">
      <w:pPr>
        <w:pStyle w:val="NormalWeb"/>
        <w:spacing w:before="0" w:beforeAutospacing="0" w:after="0"/>
        <w:ind w:hanging="170"/>
        <w:jc w:val="both"/>
        <w:rPr>
          <w:rFonts w:ascii="Times New Roman" w:hAnsi="Times New Roman"/>
          <w:sz w:val="24"/>
          <w:szCs w:val="24"/>
        </w:rPr>
      </w:pPr>
      <w:r w:rsidRPr="00C346DA">
        <w:rPr>
          <w:rFonts w:ascii="Times New Roman" w:hAnsi="Times New Roman"/>
          <w:sz w:val="24"/>
          <w:szCs w:val="24"/>
        </w:rPr>
        <w:t xml:space="preserve">5. M. Dion, H. Rydberg, E. Schröder, D. C. Langreth, and B.I. Lundvist. </w:t>
      </w:r>
      <w:r w:rsidRPr="00C346DA">
        <w:rPr>
          <w:rFonts w:ascii="Times New Roman" w:hAnsi="Times New Roman"/>
          <w:i/>
          <w:iCs/>
          <w:sz w:val="24"/>
          <w:szCs w:val="24"/>
        </w:rPr>
        <w:t>Phys. Rev. Lett.</w:t>
      </w:r>
      <w:r w:rsidRPr="00C346DA">
        <w:rPr>
          <w:rFonts w:ascii="Times New Roman" w:hAnsi="Times New Roman"/>
          <w:sz w:val="24"/>
          <w:szCs w:val="24"/>
        </w:rPr>
        <w:t xml:space="preserve"> </w:t>
      </w:r>
      <w:r w:rsidRPr="00C346DA">
        <w:rPr>
          <w:rFonts w:ascii="Times New Roman" w:hAnsi="Times New Roman"/>
          <w:b/>
          <w:bCs/>
          <w:sz w:val="24"/>
          <w:szCs w:val="24"/>
        </w:rPr>
        <w:t>92</w:t>
      </w:r>
      <w:r w:rsidRPr="00C346DA">
        <w:rPr>
          <w:rFonts w:ascii="Times New Roman" w:hAnsi="Times New Roman"/>
          <w:sz w:val="24"/>
          <w:szCs w:val="24"/>
        </w:rPr>
        <w:t xml:space="preserve">, 246401 (2004). </w:t>
      </w:r>
    </w:p>
    <w:p w14:paraId="171A911E" w14:textId="77777777" w:rsidR="0099494C" w:rsidRPr="00E50C77" w:rsidRDefault="0099494C" w:rsidP="00E50C77">
      <w:pPr>
        <w:jc w:val="center"/>
        <w:rPr>
          <w:rFonts w:ascii="Times New Roman" w:hAnsi="Times New Roman" w:cs="Times New Roman"/>
          <w:b/>
          <w:sz w:val="24"/>
          <w:szCs w:val="24"/>
        </w:rPr>
      </w:pPr>
      <w:r w:rsidRPr="00C346DA">
        <w:rPr>
          <w:rFonts w:ascii="Times New Roman" w:hAnsi="Times New Roman" w:cs="Times New Roman"/>
          <w:b/>
          <w:sz w:val="24"/>
          <w:szCs w:val="24"/>
        </w:rPr>
        <w:t>Hammett relationships in electronic excited states: An extrathermodynamic approach to complete active space valence-bond theory</w:t>
      </w:r>
    </w:p>
    <w:p w14:paraId="713DD87A" w14:textId="77777777" w:rsidR="0099494C" w:rsidRPr="00E50C77" w:rsidRDefault="0099494C" w:rsidP="00E50C77">
      <w:pPr>
        <w:jc w:val="center"/>
        <w:rPr>
          <w:rFonts w:ascii="Times New Roman" w:hAnsi="Times New Roman" w:cs="Times New Roman"/>
          <w:sz w:val="24"/>
          <w:szCs w:val="24"/>
          <w:u w:val="single"/>
        </w:rPr>
      </w:pPr>
      <w:r w:rsidRPr="00E50C77">
        <w:rPr>
          <w:rFonts w:ascii="Times New Roman" w:hAnsi="Times New Roman" w:cs="Times New Roman"/>
          <w:sz w:val="24"/>
          <w:szCs w:val="24"/>
          <w:u w:val="single"/>
        </w:rPr>
        <w:t>Seth Olsen</w:t>
      </w:r>
    </w:p>
    <w:p w14:paraId="6CA6C371" w14:textId="77777777" w:rsidR="0099494C" w:rsidRPr="00E50C77" w:rsidRDefault="0099494C" w:rsidP="00E50C77">
      <w:pPr>
        <w:jc w:val="center"/>
        <w:rPr>
          <w:rFonts w:ascii="Times New Roman" w:hAnsi="Times New Roman" w:cs="Times New Roman"/>
          <w:i/>
          <w:sz w:val="24"/>
          <w:szCs w:val="24"/>
        </w:rPr>
      </w:pPr>
      <w:r w:rsidRPr="00E50C77">
        <w:rPr>
          <w:rFonts w:ascii="Times New Roman" w:hAnsi="Times New Roman" w:cs="Times New Roman"/>
          <w:i/>
          <w:sz w:val="24"/>
          <w:szCs w:val="24"/>
        </w:rPr>
        <w:t xml:space="preserve">School of Mathematics &amp; </w:t>
      </w:r>
      <w:r w:rsidR="00E50C77">
        <w:rPr>
          <w:rFonts w:ascii="Times New Roman" w:hAnsi="Times New Roman" w:cs="Times New Roman"/>
          <w:i/>
          <w:sz w:val="24"/>
          <w:szCs w:val="24"/>
        </w:rPr>
        <w:t xml:space="preserve">Physics, The University of Queensland, </w:t>
      </w:r>
      <w:r w:rsidRPr="00E50C77">
        <w:rPr>
          <w:rFonts w:ascii="Times New Roman" w:hAnsi="Times New Roman" w:cs="Times New Roman"/>
          <w:i/>
          <w:sz w:val="24"/>
          <w:szCs w:val="24"/>
        </w:rPr>
        <w:t>QLD 4072, Australia</w:t>
      </w:r>
    </w:p>
    <w:p w14:paraId="54A4C175" w14:textId="77777777" w:rsidR="0099494C" w:rsidRPr="00E50C77" w:rsidRDefault="006826D5" w:rsidP="00E50C77">
      <w:pPr>
        <w:jc w:val="center"/>
        <w:rPr>
          <w:rFonts w:ascii="Times New Roman" w:hAnsi="Times New Roman" w:cs="Times New Roman"/>
          <w:sz w:val="24"/>
          <w:szCs w:val="24"/>
        </w:rPr>
      </w:pPr>
      <w:hyperlink r:id="rId24" w:history="1">
        <w:r w:rsidR="0099494C" w:rsidRPr="00E50C77">
          <w:rPr>
            <w:rStyle w:val="Hyperlink"/>
            <w:rFonts w:ascii="Times New Roman" w:hAnsi="Times New Roman" w:cs="Times New Roman"/>
            <w:color w:val="auto"/>
            <w:sz w:val="24"/>
            <w:szCs w:val="24"/>
          </w:rPr>
          <w:t>seth.olsen@uq.edu.au</w:t>
        </w:r>
      </w:hyperlink>
    </w:p>
    <w:p w14:paraId="4F9E85A3" w14:textId="77777777" w:rsidR="0099494C" w:rsidRPr="00C346DA" w:rsidRDefault="0099494C">
      <w:pPr>
        <w:rPr>
          <w:rFonts w:ascii="Times New Roman" w:hAnsi="Times New Roman" w:cs="Times New Roman"/>
          <w:b/>
          <w:sz w:val="24"/>
          <w:szCs w:val="24"/>
        </w:rPr>
      </w:pPr>
    </w:p>
    <w:p w14:paraId="0F7999C8"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The poster describes a theory of the classical probabilities (“weights”) appearing in state-averaged complete active space self-consistent field (SA-CASSCF) models of excited-state molecular electronic structure.  Although state-averaged MCSCF methods have been in use for decades, a clear theory of how the classical probabilities may be used and in</w:t>
      </w:r>
      <w:r w:rsidR="00E50C77">
        <w:rPr>
          <w:rFonts w:ascii="Times New Roman" w:hAnsi="Times New Roman" w:cs="Times New Roman"/>
          <w:sz w:val="24"/>
          <w:szCs w:val="24"/>
        </w:rPr>
        <w:t xml:space="preserve">terpreted has not yet emerged. </w:t>
      </w:r>
    </w:p>
    <w:p w14:paraId="470D3FC8"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The main point is that using a self-consistent thermostatistical (i.e. Boltzmann) SA-CASSCF weighting scheme has several </w:t>
      </w:r>
      <w:r w:rsidRPr="00C346DA">
        <w:rPr>
          <w:rFonts w:ascii="Times New Roman" w:hAnsi="Times New Roman" w:cs="Times New Roman"/>
          <w:i/>
          <w:sz w:val="24"/>
          <w:szCs w:val="24"/>
        </w:rPr>
        <w:t>advantages</w:t>
      </w:r>
      <w:r w:rsidRPr="00C346DA">
        <w:rPr>
          <w:rFonts w:ascii="Times New Roman" w:hAnsi="Times New Roman" w:cs="Times New Roman"/>
          <w:sz w:val="24"/>
          <w:szCs w:val="24"/>
        </w:rPr>
        <w:t xml:space="preserve"> over schemes that evenly weight a subspace of the complete configuration space.  The latter category includes almost all SA-CASSCF applications th</w:t>
      </w:r>
      <w:r w:rsidR="00E50C77">
        <w:rPr>
          <w:rFonts w:ascii="Times New Roman" w:hAnsi="Times New Roman" w:cs="Times New Roman"/>
          <w:sz w:val="24"/>
          <w:szCs w:val="24"/>
        </w:rPr>
        <w:t>at have been published to date.</w:t>
      </w:r>
    </w:p>
    <w:p w14:paraId="6254C959"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Thermostatistical SA-CASSCF weighting offers greater practical flexibility, relative to even-weighting schemes, to transform the converged ensemble.  In both thermostatistical and evenly-weighted cases, self-consistency is preserved by unitary transformations acting locally on the ensemble support.  The additional advantage of thermostatistical weighting comes because it is much </w:t>
      </w:r>
      <w:r w:rsidRPr="00C346DA">
        <w:rPr>
          <w:rFonts w:ascii="Times New Roman" w:hAnsi="Times New Roman" w:cs="Times New Roman"/>
          <w:i/>
          <w:sz w:val="24"/>
          <w:szCs w:val="24"/>
        </w:rPr>
        <w:t>easier</w:t>
      </w:r>
      <w:r w:rsidRPr="00C346DA">
        <w:rPr>
          <w:rFonts w:ascii="Times New Roman" w:hAnsi="Times New Roman" w:cs="Times New Roman"/>
          <w:sz w:val="24"/>
          <w:szCs w:val="24"/>
        </w:rPr>
        <w:t xml:space="preserve"> to converge ensembles over larger support. </w:t>
      </w:r>
      <w:r w:rsidRPr="00C346DA">
        <w:rPr>
          <w:rFonts w:ascii="Times New Roman" w:hAnsi="Times New Roman" w:cs="Times New Roman"/>
          <w:i/>
          <w:sz w:val="24"/>
          <w:szCs w:val="24"/>
        </w:rPr>
        <w:t>The use of an electronic temperature allows higher-dimensional ensembles to be converged while maintaining “focus” at a given electronic energy scale.</w:t>
      </w:r>
      <w:r w:rsidR="00E50C77">
        <w:rPr>
          <w:rFonts w:ascii="Times New Roman" w:hAnsi="Times New Roman" w:cs="Times New Roman"/>
          <w:sz w:val="24"/>
          <w:szCs w:val="24"/>
        </w:rPr>
        <w:t xml:space="preserve">  </w:t>
      </w:r>
    </w:p>
    <w:p w14:paraId="69BD5889"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The electronic ensembles emerging from thermostatistical SA-CASSCF calculations are bona-fide thermal ensembles.  The conceptual apparatus of </w:t>
      </w:r>
      <w:r w:rsidRPr="00C346DA">
        <w:rPr>
          <w:rFonts w:ascii="Times New Roman" w:hAnsi="Times New Roman" w:cs="Times New Roman"/>
          <w:i/>
          <w:sz w:val="24"/>
          <w:szCs w:val="24"/>
        </w:rPr>
        <w:t>free energy relationships</w:t>
      </w:r>
      <w:r w:rsidRPr="00C346DA">
        <w:rPr>
          <w:rFonts w:ascii="Times New Roman" w:hAnsi="Times New Roman" w:cs="Times New Roman"/>
          <w:sz w:val="24"/>
          <w:szCs w:val="24"/>
        </w:rPr>
        <w:t xml:space="preserve"> (e.g. Hammett plots), as taught in physical organic chemistry, can used without modification to analyse results for similar molecules. This yields a powerful and intuitive strategy for predicting and interpreting Hammett relationships in the </w:t>
      </w:r>
      <w:r w:rsidR="00E50C77">
        <w:rPr>
          <w:rFonts w:ascii="Times New Roman" w:hAnsi="Times New Roman" w:cs="Times New Roman"/>
          <w:sz w:val="24"/>
          <w:szCs w:val="24"/>
        </w:rPr>
        <w:t>low-energy electronic spectrum.</w:t>
      </w:r>
    </w:p>
    <w:p w14:paraId="1FFA6D9E" w14:textId="77777777" w:rsidR="00E50C77"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In my poster, I develop these ideas and illustrate their use on two families of organic chromophores important for biological and nonlinear optical applications.  The first example is a series of </w:t>
      </w:r>
      <w:r w:rsidRPr="00C346DA">
        <w:rPr>
          <w:rFonts w:ascii="Times New Roman" w:hAnsi="Times New Roman" w:cs="Times New Roman"/>
          <w:i/>
          <w:sz w:val="24"/>
          <w:szCs w:val="24"/>
        </w:rPr>
        <w:t>para-</w:t>
      </w:r>
      <w:r w:rsidRPr="00C346DA">
        <w:rPr>
          <w:rFonts w:ascii="Times New Roman" w:hAnsi="Times New Roman" w:cs="Times New Roman"/>
          <w:sz w:val="24"/>
          <w:szCs w:val="24"/>
        </w:rPr>
        <w:t>substituted green fluorescent protein (GFP) chromophores.  The second is a series of bridge-substituted symmetric cationic diarylmethanes.  In both cases, I will show that the use of thermostatistical weighting delivers much more insight into problematic aspects of the electronic structure than can be delivered using even-weighting SA-CASSCF schemes.</w:t>
      </w:r>
    </w:p>
    <w:p w14:paraId="654C04D0" w14:textId="77777777" w:rsidR="00E50C77" w:rsidRDefault="00E50C77">
      <w:pPr>
        <w:rPr>
          <w:rFonts w:ascii="Times New Roman" w:hAnsi="Times New Roman" w:cs="Times New Roman"/>
          <w:sz w:val="24"/>
          <w:szCs w:val="24"/>
        </w:rPr>
      </w:pPr>
      <w:r>
        <w:rPr>
          <w:rFonts w:ascii="Times New Roman" w:hAnsi="Times New Roman" w:cs="Times New Roman"/>
          <w:sz w:val="24"/>
          <w:szCs w:val="24"/>
        </w:rPr>
        <w:br w:type="page"/>
      </w:r>
    </w:p>
    <w:p w14:paraId="3061852B" w14:textId="77777777" w:rsidR="0099494C" w:rsidRPr="00E50C77" w:rsidRDefault="0099494C" w:rsidP="00E50C77">
      <w:pPr>
        <w:jc w:val="center"/>
        <w:rPr>
          <w:rFonts w:ascii="Times New Roman" w:hAnsi="Times New Roman" w:cs="Times New Roman"/>
          <w:b/>
          <w:sz w:val="24"/>
          <w:szCs w:val="24"/>
        </w:rPr>
      </w:pPr>
      <w:r w:rsidRPr="00E50C77">
        <w:rPr>
          <w:rFonts w:ascii="Times New Roman" w:hAnsi="Times New Roman" w:cs="Times New Roman"/>
          <w:b/>
          <w:sz w:val="24"/>
          <w:szCs w:val="24"/>
        </w:rPr>
        <w:t>Understanding and Predicting Protein Function with Computed Electrostatic and Chemical Properties</w:t>
      </w:r>
    </w:p>
    <w:p w14:paraId="283E81CA" w14:textId="77777777" w:rsidR="00E50C77" w:rsidRPr="00E50C77" w:rsidRDefault="00E50C77" w:rsidP="00E50C77">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Mary Jo Ondrechen</w:t>
      </w:r>
    </w:p>
    <w:p w14:paraId="0105DA95" w14:textId="77777777" w:rsidR="0099494C" w:rsidRPr="00E50C77" w:rsidRDefault="0099494C" w:rsidP="00E50C77">
      <w:pPr>
        <w:spacing w:after="0"/>
        <w:jc w:val="center"/>
        <w:rPr>
          <w:rFonts w:ascii="Times New Roman" w:hAnsi="Times New Roman" w:cs="Times New Roman"/>
          <w:i/>
          <w:sz w:val="24"/>
          <w:szCs w:val="24"/>
        </w:rPr>
      </w:pPr>
      <w:r w:rsidRPr="00E50C77">
        <w:rPr>
          <w:rFonts w:ascii="Times New Roman" w:hAnsi="Times New Roman" w:cs="Times New Roman"/>
          <w:i/>
          <w:sz w:val="24"/>
          <w:szCs w:val="24"/>
        </w:rPr>
        <w:t>Department of Chemistry and Chemical Biology, Northeastern University, Boston, MA 02115 USA</w:t>
      </w:r>
    </w:p>
    <w:p w14:paraId="589F4272" w14:textId="77777777" w:rsidR="0099494C" w:rsidRPr="00C346DA" w:rsidRDefault="006826D5" w:rsidP="00E50C77">
      <w:pPr>
        <w:jc w:val="center"/>
        <w:rPr>
          <w:rFonts w:ascii="Times New Roman" w:hAnsi="Times New Roman" w:cs="Times New Roman"/>
          <w:sz w:val="24"/>
          <w:szCs w:val="24"/>
        </w:rPr>
      </w:pPr>
      <w:hyperlink r:id="rId25" w:history="1">
        <w:r w:rsidR="0099494C" w:rsidRPr="00C346DA">
          <w:rPr>
            <w:rStyle w:val="Hyperlink"/>
            <w:rFonts w:ascii="Times New Roman" w:hAnsi="Times New Roman" w:cs="Times New Roman"/>
            <w:color w:val="auto"/>
            <w:sz w:val="24"/>
            <w:szCs w:val="24"/>
          </w:rPr>
          <w:t>mjo@neu.edu</w:t>
        </w:r>
      </w:hyperlink>
    </w:p>
    <w:p w14:paraId="70C4F1B8" w14:textId="77777777" w:rsidR="00E50C77" w:rsidRDefault="00E50C77" w:rsidP="00C346DA">
      <w:pPr>
        <w:jc w:val="both"/>
        <w:rPr>
          <w:rFonts w:ascii="Times New Roman" w:hAnsi="Times New Roman" w:cs="Times New Roman"/>
          <w:sz w:val="24"/>
          <w:szCs w:val="24"/>
        </w:rPr>
      </w:pPr>
    </w:p>
    <w:p w14:paraId="4E7A1123"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Understanding how nature builds proteins for catalytic activity and ligand specificity is an important problem. We have developed computational methods, based on computed electrostatic and chemical properties, for the prediction of the amino acid residues that contribute to catalysis and/or ligand binding in a protein 3D structure. These methods have been used to establish that many enzymes are built in multiple layers, with distal residues contributing significantly to catalysis. Guided by computational predictions and using site-directed mutagenesis and kinetics experiments, we have shown that distal residues play significant roles in the catalytic activity of </w:t>
      </w:r>
      <w:r w:rsidRPr="00C346DA">
        <w:rPr>
          <w:rFonts w:ascii="Times New Roman" w:hAnsi="Times New Roman" w:cs="Times New Roman"/>
          <w:i/>
          <w:sz w:val="24"/>
          <w:szCs w:val="24"/>
        </w:rPr>
        <w:t xml:space="preserve">Ps. putida </w:t>
      </w:r>
      <w:r w:rsidRPr="00C346DA">
        <w:rPr>
          <w:rFonts w:ascii="Times New Roman" w:hAnsi="Times New Roman" w:cs="Times New Roman"/>
          <w:sz w:val="24"/>
          <w:szCs w:val="24"/>
        </w:rPr>
        <w:t xml:space="preserve">nitrile hydratase, human phosphoglucose isomerase, the </w:t>
      </w:r>
      <w:r w:rsidRPr="00C346DA">
        <w:rPr>
          <w:rFonts w:ascii="Times New Roman" w:hAnsi="Times New Roman" w:cs="Times New Roman"/>
          <w:i/>
          <w:sz w:val="24"/>
          <w:szCs w:val="24"/>
        </w:rPr>
        <w:t xml:space="preserve">E. coli </w:t>
      </w:r>
      <w:r w:rsidRPr="00C346DA">
        <w:rPr>
          <w:rFonts w:ascii="Times New Roman" w:hAnsi="Times New Roman" w:cs="Times New Roman"/>
          <w:sz w:val="24"/>
          <w:szCs w:val="24"/>
        </w:rPr>
        <w:t xml:space="preserve">Y family DNA polymerase DinB, and </w:t>
      </w:r>
      <w:r w:rsidRPr="00C346DA">
        <w:rPr>
          <w:rFonts w:ascii="Times New Roman" w:hAnsi="Times New Roman" w:cs="Times New Roman"/>
          <w:i/>
          <w:sz w:val="24"/>
          <w:szCs w:val="24"/>
        </w:rPr>
        <w:t xml:space="preserve">E. coli </w:t>
      </w:r>
      <w:r w:rsidRPr="00C346DA">
        <w:rPr>
          <w:rFonts w:ascii="Times New Roman" w:hAnsi="Times New Roman" w:cs="Times New Roman"/>
          <w:sz w:val="24"/>
          <w:szCs w:val="24"/>
        </w:rPr>
        <w:t xml:space="preserve">ornithine transcarbamylase (OTC). Most importantly, spatially extended active sites are predictable with a simple calculation. These same principles may also be used to predict the biochemical function of Structural Genomics proteins of unknown function. Predicted sets of functionally important residues for sets of proteins of the same known function are used to define chemical signatures for that functional type. Predicted sets of residues for protein structures of unknown function are then compared to the established chemical signatures to annotate function. Experimental evidence to verify our predictions is presented. </w:t>
      </w:r>
    </w:p>
    <w:p w14:paraId="3BF037C5" w14:textId="77777777" w:rsidR="0099494C" w:rsidRPr="00C346DA" w:rsidRDefault="0099494C" w:rsidP="00C346DA">
      <w:pPr>
        <w:jc w:val="both"/>
        <w:rPr>
          <w:rFonts w:ascii="Times New Roman" w:hAnsi="Times New Roman" w:cs="Times New Roman"/>
          <w:sz w:val="24"/>
          <w:szCs w:val="24"/>
        </w:rPr>
      </w:pPr>
    </w:p>
    <w:p w14:paraId="0998420F" w14:textId="77777777" w:rsidR="0099494C" w:rsidRPr="00C346DA" w:rsidRDefault="0099494C" w:rsidP="00C346DA">
      <w:pPr>
        <w:rPr>
          <w:rFonts w:ascii="Times New Roman" w:hAnsi="Times New Roman" w:cs="Times New Roman"/>
          <w:sz w:val="24"/>
          <w:szCs w:val="24"/>
        </w:rPr>
      </w:pPr>
    </w:p>
    <w:p w14:paraId="312AE37C" w14:textId="77777777" w:rsidR="0099494C" w:rsidRPr="00C346DA" w:rsidRDefault="0099494C" w:rsidP="00C346DA">
      <w:pPr>
        <w:rPr>
          <w:rFonts w:ascii="Times New Roman" w:hAnsi="Times New Roman" w:cs="Times New Roman"/>
          <w:sz w:val="24"/>
          <w:szCs w:val="24"/>
        </w:rPr>
      </w:pPr>
    </w:p>
    <w:p w14:paraId="5565E210" w14:textId="77777777" w:rsidR="0099494C" w:rsidRPr="00C346DA" w:rsidRDefault="0099494C" w:rsidP="00C346DA">
      <w:pPr>
        <w:rPr>
          <w:rFonts w:ascii="Times New Roman" w:hAnsi="Times New Roman" w:cs="Times New Roman"/>
          <w:sz w:val="24"/>
          <w:szCs w:val="24"/>
        </w:rPr>
      </w:pPr>
    </w:p>
    <w:p w14:paraId="409E6DBC" w14:textId="77777777" w:rsidR="0099494C" w:rsidRPr="00C346DA" w:rsidRDefault="0099494C" w:rsidP="00C346DA">
      <w:pPr>
        <w:rPr>
          <w:rFonts w:ascii="Times New Roman" w:hAnsi="Times New Roman" w:cs="Times New Roman"/>
          <w:sz w:val="24"/>
          <w:szCs w:val="24"/>
        </w:rPr>
      </w:pPr>
    </w:p>
    <w:p w14:paraId="18E48AAF" w14:textId="77777777" w:rsidR="0099494C" w:rsidRPr="00C346DA" w:rsidRDefault="0099494C" w:rsidP="00C346DA">
      <w:pPr>
        <w:tabs>
          <w:tab w:val="left" w:pos="1815"/>
        </w:tabs>
        <w:rPr>
          <w:rFonts w:ascii="Times New Roman" w:hAnsi="Times New Roman" w:cs="Times New Roman"/>
          <w:sz w:val="24"/>
          <w:szCs w:val="24"/>
        </w:rPr>
      </w:pPr>
      <w:r w:rsidRPr="00C346DA">
        <w:rPr>
          <w:rFonts w:ascii="Times New Roman" w:hAnsi="Times New Roman" w:cs="Times New Roman"/>
          <w:sz w:val="24"/>
          <w:szCs w:val="24"/>
        </w:rPr>
        <w:tab/>
      </w:r>
    </w:p>
    <w:p w14:paraId="12A916B2" w14:textId="77777777" w:rsidR="00E50C77" w:rsidRDefault="00E50C77">
      <w:pPr>
        <w:rPr>
          <w:rFonts w:ascii="Times New Roman" w:hAnsi="Times New Roman" w:cs="Times New Roman"/>
          <w:b/>
          <w:sz w:val="24"/>
          <w:szCs w:val="24"/>
        </w:rPr>
      </w:pPr>
      <w:r>
        <w:rPr>
          <w:rFonts w:ascii="Times New Roman" w:hAnsi="Times New Roman" w:cs="Times New Roman"/>
          <w:b/>
          <w:sz w:val="24"/>
          <w:szCs w:val="24"/>
        </w:rPr>
        <w:br w:type="page"/>
      </w:r>
    </w:p>
    <w:p w14:paraId="7BD86A33" w14:textId="77777777" w:rsidR="0099494C" w:rsidRPr="00E50C77" w:rsidRDefault="0099494C" w:rsidP="00E50C77">
      <w:pPr>
        <w:jc w:val="center"/>
        <w:rPr>
          <w:rFonts w:ascii="Times New Roman" w:hAnsi="Times New Roman" w:cs="Times New Roman"/>
          <w:b/>
          <w:sz w:val="24"/>
          <w:szCs w:val="24"/>
        </w:rPr>
      </w:pPr>
      <w:r w:rsidRPr="00C346DA">
        <w:rPr>
          <w:rFonts w:ascii="Times New Roman" w:hAnsi="Times New Roman" w:cs="Times New Roman"/>
          <w:b/>
          <w:sz w:val="24"/>
          <w:szCs w:val="24"/>
        </w:rPr>
        <w:t>Implementation of exact and approximate methods for nonadiabatic quantum molecular dynamics induced by the interaction with the electromagnetic field</w:t>
      </w:r>
    </w:p>
    <w:p w14:paraId="386F27EE" w14:textId="77777777" w:rsidR="0099494C" w:rsidRPr="00C346DA" w:rsidRDefault="0099494C" w:rsidP="00E50C77">
      <w:pPr>
        <w:jc w:val="center"/>
        <w:rPr>
          <w:rFonts w:ascii="Times New Roman" w:hAnsi="Times New Roman" w:cs="Times New Roman"/>
          <w:sz w:val="24"/>
          <w:szCs w:val="24"/>
        </w:rPr>
      </w:pPr>
      <w:r w:rsidRPr="00E50C77">
        <w:rPr>
          <w:rFonts w:ascii="Times New Roman" w:hAnsi="Times New Roman" w:cs="Times New Roman"/>
          <w:sz w:val="24"/>
          <w:szCs w:val="24"/>
          <w:u w:val="single"/>
        </w:rPr>
        <w:t>Aurélien Patoz</w:t>
      </w:r>
      <w:r w:rsidRPr="00C346DA">
        <w:rPr>
          <w:rFonts w:ascii="Times New Roman" w:hAnsi="Times New Roman" w:cs="Times New Roman"/>
          <w:sz w:val="24"/>
          <w:szCs w:val="24"/>
        </w:rPr>
        <w:t xml:space="preserve"> and Jiri Vanicek*</w:t>
      </w:r>
    </w:p>
    <w:p w14:paraId="1B5BA39D" w14:textId="77777777" w:rsidR="0099494C" w:rsidRPr="00E50C77" w:rsidRDefault="0099494C" w:rsidP="00E50C77">
      <w:pPr>
        <w:jc w:val="center"/>
        <w:rPr>
          <w:rFonts w:ascii="Times New Roman" w:hAnsi="Times New Roman" w:cs="Times New Roman"/>
          <w:i/>
          <w:sz w:val="24"/>
          <w:szCs w:val="24"/>
        </w:rPr>
      </w:pPr>
      <w:r w:rsidRPr="00E50C77">
        <w:rPr>
          <w:rFonts w:ascii="Times New Roman" w:hAnsi="Times New Roman" w:cs="Times New Roman"/>
          <w:i/>
          <w:sz w:val="24"/>
          <w:szCs w:val="24"/>
        </w:rPr>
        <w:t>Laboratory of Theoretical Physical Chemistry, Institut des Sciences et Ingénierie Chimiques, Ecole Polytechnique Fédérale de Lausanne, CH-1015, Switzerland</w:t>
      </w:r>
    </w:p>
    <w:p w14:paraId="25A082D2" w14:textId="77777777" w:rsidR="0099494C" w:rsidRPr="00C346DA" w:rsidRDefault="0099494C" w:rsidP="00E50C77">
      <w:pPr>
        <w:jc w:val="center"/>
        <w:rPr>
          <w:rFonts w:ascii="Times New Roman" w:hAnsi="Times New Roman" w:cs="Times New Roman"/>
          <w:sz w:val="24"/>
          <w:szCs w:val="24"/>
        </w:rPr>
      </w:pPr>
      <w:r w:rsidRPr="00C346DA">
        <w:rPr>
          <w:rFonts w:ascii="Times New Roman" w:hAnsi="Times New Roman" w:cs="Times New Roman"/>
          <w:sz w:val="24"/>
          <w:szCs w:val="24"/>
        </w:rPr>
        <w:t>* jiri.vanicek@epfl.ch</w:t>
      </w:r>
    </w:p>
    <w:p w14:paraId="19C78264" w14:textId="77777777" w:rsidR="0099494C" w:rsidRPr="00C346DA" w:rsidRDefault="0099494C" w:rsidP="00C346DA">
      <w:pPr>
        <w:jc w:val="both"/>
        <w:rPr>
          <w:rFonts w:ascii="Times New Roman" w:hAnsi="Times New Roman" w:cs="Times New Roman"/>
          <w:sz w:val="24"/>
          <w:szCs w:val="24"/>
        </w:rPr>
      </w:pPr>
    </w:p>
    <w:p w14:paraId="15E1F07A" w14:textId="77777777" w:rsidR="0099494C" w:rsidRPr="00C346DA" w:rsidRDefault="0099494C" w:rsidP="00E50C77">
      <w:pPr>
        <w:jc w:val="both"/>
        <w:rPr>
          <w:rFonts w:ascii="Times New Roman" w:hAnsi="Times New Roman" w:cs="Times New Roman"/>
          <w:sz w:val="24"/>
          <w:szCs w:val="24"/>
        </w:rPr>
      </w:pPr>
      <w:r w:rsidRPr="00C346DA">
        <w:rPr>
          <w:rFonts w:ascii="Times New Roman" w:hAnsi="Times New Roman" w:cs="Times New Roman"/>
          <w:sz w:val="24"/>
          <w:szCs w:val="24"/>
        </w:rPr>
        <w:t>We have implemented a general split-operator/Magnus integrator algorithm of arbitrary order in accuracy for exact nonadiabatic quantum dynamics of a molecule interacting with a time-dependent electromagnetic field. Then, we have derived and implemented analogous geometric integrators of arbitrary order of accuracy for several approximations of treating the molecule-field interaction: the time-dependent perturbation theory, separation of time scales, Condon, rotating-wave, and ultrashort, ``extreme ultrashort'', and ``extremely extreme ultrashort'' pulse approximations. Our general and efficient implementation permits every possible combination of these basic approximations, allowing testing the validity of each approximation under the experimental conditions independently. The algorithms are applied to a one-dimensional three-state harmonic test system and to the four-dimensional vibronic coupling model of pyrazine in order to compare the exact and approximate descriptions of the photoexcitation process with a single laser pulse of finite length as well as nonadiabatic quantum dynamics induced by pump and probe laser pulses.</w:t>
      </w:r>
    </w:p>
    <w:p w14:paraId="17D32A00" w14:textId="77777777" w:rsidR="0099494C" w:rsidRPr="00C346DA" w:rsidRDefault="0099494C">
      <w:pPr>
        <w:rPr>
          <w:rFonts w:ascii="Times New Roman" w:hAnsi="Times New Roman" w:cs="Times New Roman"/>
          <w:sz w:val="24"/>
          <w:szCs w:val="24"/>
        </w:rPr>
      </w:pPr>
    </w:p>
    <w:p w14:paraId="1AFF05E3" w14:textId="77777777" w:rsidR="00E50C77" w:rsidRDefault="00E50C77">
      <w:pPr>
        <w:rPr>
          <w:rFonts w:ascii="Times New Roman" w:hAnsi="Times New Roman" w:cs="Times New Roman"/>
          <w:b/>
          <w:sz w:val="24"/>
          <w:szCs w:val="24"/>
        </w:rPr>
      </w:pPr>
      <w:r>
        <w:rPr>
          <w:rFonts w:ascii="Times New Roman" w:hAnsi="Times New Roman" w:cs="Times New Roman"/>
          <w:b/>
          <w:sz w:val="24"/>
          <w:szCs w:val="24"/>
        </w:rPr>
        <w:br w:type="page"/>
      </w:r>
    </w:p>
    <w:p w14:paraId="44919EAB" w14:textId="77777777" w:rsidR="0099494C" w:rsidRPr="00C346DA" w:rsidRDefault="0099494C" w:rsidP="00C346DA">
      <w:pPr>
        <w:jc w:val="center"/>
        <w:rPr>
          <w:rFonts w:ascii="Times New Roman" w:hAnsi="Times New Roman" w:cs="Times New Roman"/>
          <w:b/>
          <w:sz w:val="24"/>
          <w:szCs w:val="24"/>
        </w:rPr>
      </w:pPr>
      <w:r w:rsidRPr="00C346DA">
        <w:rPr>
          <w:rFonts w:ascii="Times New Roman" w:hAnsi="Times New Roman" w:cs="Times New Roman"/>
          <w:b/>
          <w:sz w:val="24"/>
          <w:szCs w:val="24"/>
        </w:rPr>
        <w:t xml:space="preserve">Molecular Properties from Density Functional Theory: An </w:t>
      </w:r>
      <w:r w:rsidRPr="00C346DA">
        <w:rPr>
          <w:rFonts w:ascii="Times New Roman" w:hAnsi="Times New Roman" w:cs="Times New Roman"/>
          <w:b/>
          <w:i/>
          <w:sz w:val="24"/>
          <w:szCs w:val="24"/>
        </w:rPr>
        <w:t>ab initio</w:t>
      </w:r>
      <w:r w:rsidRPr="00C346DA">
        <w:rPr>
          <w:rFonts w:ascii="Times New Roman" w:hAnsi="Times New Roman" w:cs="Times New Roman"/>
          <w:b/>
          <w:sz w:val="24"/>
          <w:szCs w:val="24"/>
        </w:rPr>
        <w:t xml:space="preserve"> approach to design “new generation” inhibitors</w:t>
      </w:r>
    </w:p>
    <w:p w14:paraId="2180F1B8" w14:textId="77777777" w:rsidR="0099494C" w:rsidRDefault="0099494C" w:rsidP="00C346DA">
      <w:pPr>
        <w:spacing w:after="0" w:line="240" w:lineRule="auto"/>
        <w:jc w:val="center"/>
        <w:rPr>
          <w:rFonts w:ascii="Times New Roman" w:hAnsi="Times New Roman" w:cs="Times New Roman"/>
          <w:sz w:val="24"/>
          <w:szCs w:val="24"/>
        </w:rPr>
      </w:pPr>
      <w:r w:rsidRPr="00E50C77">
        <w:rPr>
          <w:rFonts w:ascii="Times New Roman" w:hAnsi="Times New Roman" w:cs="Times New Roman"/>
          <w:sz w:val="24"/>
          <w:szCs w:val="24"/>
          <w:u w:val="single"/>
        </w:rPr>
        <w:t>Niladri Patra</w:t>
      </w:r>
      <w:r w:rsidRPr="00C346DA">
        <w:rPr>
          <w:rFonts w:ascii="Times New Roman" w:hAnsi="Times New Roman" w:cs="Times New Roman"/>
          <w:sz w:val="24"/>
          <w:szCs w:val="24"/>
        </w:rPr>
        <w:t xml:space="preserve"> and Heather J. Kulik</w:t>
      </w:r>
    </w:p>
    <w:p w14:paraId="6AC5F363" w14:textId="77777777" w:rsidR="00E50C77" w:rsidRPr="00C346DA" w:rsidRDefault="00E50C77" w:rsidP="00C346DA">
      <w:pPr>
        <w:spacing w:after="0" w:line="240" w:lineRule="auto"/>
        <w:jc w:val="center"/>
        <w:rPr>
          <w:rFonts w:ascii="Times New Roman" w:hAnsi="Times New Roman" w:cs="Times New Roman"/>
          <w:sz w:val="24"/>
          <w:szCs w:val="24"/>
        </w:rPr>
      </w:pPr>
    </w:p>
    <w:p w14:paraId="47170B1C" w14:textId="77777777" w:rsidR="0099494C" w:rsidRPr="00E50C77" w:rsidRDefault="0099494C" w:rsidP="00C346DA">
      <w:pPr>
        <w:spacing w:after="0" w:line="240" w:lineRule="auto"/>
        <w:jc w:val="center"/>
        <w:rPr>
          <w:rFonts w:ascii="Times New Roman" w:hAnsi="Times New Roman" w:cs="Times New Roman"/>
          <w:b/>
          <w:i/>
          <w:sz w:val="24"/>
          <w:szCs w:val="24"/>
        </w:rPr>
      </w:pPr>
      <w:r w:rsidRPr="00E50C77">
        <w:rPr>
          <w:rFonts w:ascii="Times New Roman" w:hAnsi="Times New Roman" w:cs="Times New Roman"/>
          <w:i/>
          <w:sz w:val="24"/>
          <w:szCs w:val="24"/>
        </w:rPr>
        <w:t>Department of Chemical Engineering, Massachusetts Institute of Technology</w:t>
      </w:r>
    </w:p>
    <w:p w14:paraId="5A120B9C" w14:textId="77777777" w:rsidR="0099494C" w:rsidRPr="00C346DA" w:rsidRDefault="0099494C" w:rsidP="00C346DA">
      <w:pPr>
        <w:jc w:val="both"/>
        <w:rPr>
          <w:rFonts w:ascii="Times New Roman" w:hAnsi="Times New Roman" w:cs="Times New Roman"/>
          <w:b/>
          <w:sz w:val="24"/>
          <w:szCs w:val="24"/>
        </w:rPr>
      </w:pPr>
    </w:p>
    <w:p w14:paraId="015442BB"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Recent development of new algorithms and methods for electronic structure calculations as well as introduction of supercomputers enable us to study much larger and complex systems. Here we use density functional theory (B3LYP and ωPBEh) to investigate atomic and molecular properties (e.g., partial atomic charges, ionization potentials (IPs), electron affinities (EAs), hardness (η), polarizability, etc.) of various experimentally tested potential catechol O-methyltransferase (COMT) inhibitors in gas phase using GPU-based TeraChem quantum chemistry and molecular dynamics software package. The atomic and molecular properties of all the COMT inhibitors have also been calculated in implicit solvents using polarizable continuum model. The basis set dependences on the molecular properties have been extensively investigated. We correlate the molecular properties with the functional groups which are attached to all the inhibitors and with their corresponding IC</w:t>
      </w:r>
      <w:r w:rsidRPr="00C346DA">
        <w:rPr>
          <w:rFonts w:ascii="Times New Roman" w:hAnsi="Times New Roman" w:cs="Times New Roman"/>
          <w:sz w:val="24"/>
          <w:szCs w:val="24"/>
          <w:vertAlign w:val="subscript"/>
        </w:rPr>
        <w:t>50</w:t>
      </w:r>
      <w:r w:rsidRPr="00C346DA">
        <w:rPr>
          <w:rFonts w:ascii="Times New Roman" w:hAnsi="Times New Roman" w:cs="Times New Roman"/>
          <w:sz w:val="24"/>
          <w:szCs w:val="24"/>
        </w:rPr>
        <w:t xml:space="preserve"> values. </w:t>
      </w:r>
    </w:p>
    <w:p w14:paraId="1890B85B" w14:textId="77777777" w:rsidR="0099494C" w:rsidRPr="00C346DA" w:rsidRDefault="0099494C" w:rsidP="00C346DA">
      <w:pPr>
        <w:jc w:val="both"/>
        <w:rPr>
          <w:rFonts w:ascii="Times New Roman" w:hAnsi="Times New Roman" w:cs="Times New Roman"/>
          <w:sz w:val="24"/>
          <w:szCs w:val="24"/>
        </w:rPr>
      </w:pPr>
    </w:p>
    <w:p w14:paraId="02FD4C49" w14:textId="77777777" w:rsidR="0099494C" w:rsidRPr="00C346DA" w:rsidRDefault="0099494C" w:rsidP="00C346DA">
      <w:pPr>
        <w:jc w:val="both"/>
        <w:rPr>
          <w:rFonts w:ascii="Times New Roman" w:hAnsi="Times New Roman" w:cs="Times New Roman"/>
          <w:sz w:val="24"/>
          <w:szCs w:val="24"/>
        </w:rPr>
      </w:pPr>
    </w:p>
    <w:p w14:paraId="4A64479A" w14:textId="77777777" w:rsidR="0099494C" w:rsidRPr="00C346DA" w:rsidRDefault="0099494C" w:rsidP="00C346DA">
      <w:pPr>
        <w:jc w:val="both"/>
        <w:rPr>
          <w:rFonts w:ascii="Times New Roman" w:hAnsi="Times New Roman" w:cs="Times New Roman"/>
          <w:sz w:val="24"/>
          <w:szCs w:val="24"/>
        </w:rPr>
      </w:pPr>
    </w:p>
    <w:p w14:paraId="041BAE30" w14:textId="77777777" w:rsidR="00E50C77" w:rsidRDefault="00E50C77">
      <w:pPr>
        <w:rPr>
          <w:rFonts w:ascii="Times New Roman" w:hAnsi="Times New Roman" w:cs="Times New Roman"/>
          <w:sz w:val="24"/>
          <w:szCs w:val="24"/>
        </w:rPr>
      </w:pPr>
      <w:r>
        <w:rPr>
          <w:rFonts w:ascii="Times New Roman" w:hAnsi="Times New Roman" w:cs="Times New Roman"/>
          <w:sz w:val="24"/>
          <w:szCs w:val="24"/>
        </w:rPr>
        <w:br w:type="page"/>
      </w:r>
    </w:p>
    <w:p w14:paraId="34F621F5" w14:textId="77777777" w:rsidR="0099494C" w:rsidRPr="00E50C77" w:rsidRDefault="0099494C" w:rsidP="00E50C77">
      <w:pPr>
        <w:jc w:val="center"/>
        <w:rPr>
          <w:rFonts w:ascii="Times New Roman" w:hAnsi="Times New Roman" w:cs="Times New Roman"/>
          <w:b/>
          <w:sz w:val="24"/>
          <w:szCs w:val="24"/>
        </w:rPr>
      </w:pPr>
      <w:r w:rsidRPr="00E50C77">
        <w:rPr>
          <w:rFonts w:ascii="Times New Roman" w:hAnsi="Times New Roman" w:cs="Times New Roman"/>
          <w:b/>
          <w:sz w:val="24"/>
          <w:szCs w:val="24"/>
        </w:rPr>
        <w:t xml:space="preserve">How to Calculate Spectra Using Fewest Switches Surface Hopping Trajectories: A Simple Generalization of Ground-State </w:t>
      </w:r>
      <w:r w:rsidR="00E50C77">
        <w:rPr>
          <w:rFonts w:ascii="Times New Roman" w:hAnsi="Times New Roman" w:cs="Times New Roman"/>
          <w:b/>
          <w:sz w:val="24"/>
          <w:szCs w:val="24"/>
        </w:rPr>
        <w:t>Kubo Theory</w:t>
      </w:r>
    </w:p>
    <w:p w14:paraId="61818885" w14:textId="77777777" w:rsidR="0099494C" w:rsidRPr="00C346DA" w:rsidRDefault="0099494C" w:rsidP="00C346DA">
      <w:pPr>
        <w:jc w:val="center"/>
        <w:rPr>
          <w:rFonts w:ascii="Times New Roman" w:hAnsi="Times New Roman" w:cs="Times New Roman"/>
          <w:sz w:val="24"/>
          <w:szCs w:val="24"/>
        </w:rPr>
      </w:pPr>
      <w:r w:rsidRPr="00E50C77">
        <w:rPr>
          <w:rFonts w:ascii="Times New Roman" w:hAnsi="Times New Roman" w:cs="Times New Roman"/>
          <w:sz w:val="24"/>
          <w:szCs w:val="24"/>
          <w:u w:val="single"/>
        </w:rPr>
        <w:t xml:space="preserve">Andrew S. Petit </w:t>
      </w:r>
      <w:r w:rsidRPr="00C346DA">
        <w:rPr>
          <w:rFonts w:ascii="Times New Roman" w:hAnsi="Times New Roman" w:cs="Times New Roman"/>
          <w:sz w:val="24"/>
          <w:szCs w:val="24"/>
        </w:rPr>
        <w:t>and Joseph E. Subotnik</w:t>
      </w:r>
    </w:p>
    <w:p w14:paraId="415F5253" w14:textId="77777777" w:rsidR="0099494C" w:rsidRPr="00E50C77" w:rsidRDefault="0099494C" w:rsidP="00C346DA">
      <w:pPr>
        <w:jc w:val="center"/>
        <w:rPr>
          <w:rFonts w:ascii="Times New Roman" w:hAnsi="Times New Roman" w:cs="Times New Roman"/>
          <w:i/>
          <w:sz w:val="24"/>
          <w:szCs w:val="24"/>
        </w:rPr>
      </w:pPr>
      <w:r w:rsidRPr="00E50C77">
        <w:rPr>
          <w:rFonts w:ascii="Times New Roman" w:hAnsi="Times New Roman" w:cs="Times New Roman"/>
          <w:i/>
          <w:sz w:val="24"/>
          <w:szCs w:val="24"/>
        </w:rPr>
        <w:t>Department of Chemistry, University of Pennsylvania, Philadelphia, PA 19104</w:t>
      </w:r>
    </w:p>
    <w:p w14:paraId="00E6053C" w14:textId="77777777" w:rsidR="0099494C" w:rsidRPr="00C346DA" w:rsidRDefault="0099494C" w:rsidP="00C346DA">
      <w:pPr>
        <w:rPr>
          <w:rFonts w:ascii="Times New Roman" w:hAnsi="Times New Roman" w:cs="Times New Roman"/>
          <w:sz w:val="24"/>
          <w:szCs w:val="24"/>
        </w:rPr>
      </w:pPr>
    </w:p>
    <w:p w14:paraId="1363826D" w14:textId="77777777" w:rsidR="0099494C" w:rsidRPr="00C346DA" w:rsidRDefault="0099494C" w:rsidP="00E50C77">
      <w:pPr>
        <w:jc w:val="both"/>
        <w:rPr>
          <w:rFonts w:ascii="Times New Roman" w:hAnsi="Times New Roman" w:cs="Times New Roman"/>
          <w:sz w:val="24"/>
          <w:szCs w:val="24"/>
        </w:rPr>
      </w:pPr>
      <w:r w:rsidRPr="00C346DA">
        <w:rPr>
          <w:rFonts w:ascii="Times New Roman" w:hAnsi="Times New Roman" w:cs="Times New Roman"/>
          <w:sz w:val="24"/>
          <w:szCs w:val="24"/>
        </w:rPr>
        <w:t>Here we describe a recently developed approach for directly calculating dipole-dipole correlation functions and hence electronic spectra from swarms of trajectories propagated on both the ground and excited potential energy surfaces (PESs) using Tully’s fewest switches surface-hopping (FSSH) algorithm.</w:t>
      </w:r>
      <w:r w:rsidRPr="00C346DA">
        <w:rPr>
          <w:rFonts w:ascii="Times New Roman" w:hAnsi="Times New Roman" w:cs="Times New Roman"/>
          <w:sz w:val="24"/>
          <w:szCs w:val="24"/>
          <w:vertAlign w:val="superscript"/>
        </w:rPr>
        <w:t>1-2</w:t>
      </w:r>
      <w:r w:rsidRPr="00C346DA">
        <w:rPr>
          <w:rFonts w:ascii="Times New Roman" w:hAnsi="Times New Roman" w:cs="Times New Roman"/>
          <w:sz w:val="24"/>
          <w:szCs w:val="24"/>
        </w:rPr>
        <w:t xml:space="preserve">  In doing so, we make extensive use of the recently established definition of the nuclear-electronic density matrix consistent with a swarm of FSSH trajectories.</w:t>
      </w:r>
      <w:r w:rsidRPr="00C346DA">
        <w:rPr>
          <w:rFonts w:ascii="Times New Roman" w:hAnsi="Times New Roman" w:cs="Times New Roman"/>
          <w:sz w:val="24"/>
          <w:szCs w:val="24"/>
          <w:vertAlign w:val="superscript"/>
        </w:rPr>
        <w:t>3-4</w:t>
      </w:r>
      <w:r w:rsidRPr="00C346DA">
        <w:rPr>
          <w:rFonts w:ascii="Times New Roman" w:hAnsi="Times New Roman" w:cs="Times New Roman"/>
          <w:sz w:val="24"/>
          <w:szCs w:val="24"/>
        </w:rPr>
        <w:t xml:space="preserve">  </w:t>
      </w:r>
    </w:p>
    <w:p w14:paraId="6B8F48D7" w14:textId="77777777" w:rsidR="0099494C" w:rsidRPr="00C346DA" w:rsidRDefault="0099494C" w:rsidP="00E50C77">
      <w:pPr>
        <w:jc w:val="both"/>
        <w:rPr>
          <w:rFonts w:ascii="Times New Roman" w:hAnsi="Times New Roman" w:cs="Times New Roman"/>
          <w:sz w:val="24"/>
          <w:szCs w:val="24"/>
        </w:rPr>
      </w:pPr>
      <w:r w:rsidRPr="00C346DA">
        <w:rPr>
          <w:rFonts w:ascii="Times New Roman" w:hAnsi="Times New Roman" w:cs="Times New Roman"/>
          <w:sz w:val="24"/>
          <w:szCs w:val="24"/>
        </w:rPr>
        <w:t>Using a model three-state system consisting of a bright excited state that is diabatically coupled to a dissociative dark excited state, we show that our method is able to capture the effects of non-adiabatic excited state dynamics on linear absorption spectra.  In doing so, we demonstrate that the inclusion of dynamical information from the both the ground and excited potentials, as opposed to performing the dynamics on only the ground PES, is important for the accurate modeling of electronic spectra.  Finally, we discuss the application of our approach to the modeling of time-resolved, pump-probe spectra.</w:t>
      </w:r>
    </w:p>
    <w:p w14:paraId="72EA631D" w14:textId="77777777" w:rsidR="0099494C" w:rsidRDefault="0099494C" w:rsidP="00C346DA">
      <w:pPr>
        <w:rPr>
          <w:rFonts w:ascii="Times New Roman" w:hAnsi="Times New Roman" w:cs="Times New Roman"/>
          <w:sz w:val="24"/>
          <w:szCs w:val="24"/>
        </w:rPr>
      </w:pPr>
    </w:p>
    <w:p w14:paraId="24E953A3" w14:textId="77777777" w:rsidR="00E50C77" w:rsidRDefault="00E50C77" w:rsidP="00C346DA">
      <w:pPr>
        <w:rPr>
          <w:rFonts w:ascii="Times New Roman" w:hAnsi="Times New Roman" w:cs="Times New Roman"/>
          <w:sz w:val="24"/>
          <w:szCs w:val="24"/>
        </w:rPr>
      </w:pPr>
    </w:p>
    <w:p w14:paraId="263A50AF" w14:textId="77777777" w:rsidR="00E50C77" w:rsidRDefault="00E50C77" w:rsidP="00C346DA">
      <w:pPr>
        <w:rPr>
          <w:rFonts w:ascii="Times New Roman" w:hAnsi="Times New Roman" w:cs="Times New Roman"/>
          <w:sz w:val="24"/>
          <w:szCs w:val="24"/>
        </w:rPr>
      </w:pPr>
    </w:p>
    <w:p w14:paraId="26361375" w14:textId="77777777" w:rsidR="00E50C77" w:rsidRDefault="00E50C77" w:rsidP="00C346DA">
      <w:pPr>
        <w:rPr>
          <w:rFonts w:ascii="Times New Roman" w:hAnsi="Times New Roman" w:cs="Times New Roman"/>
          <w:sz w:val="24"/>
          <w:szCs w:val="24"/>
        </w:rPr>
      </w:pPr>
    </w:p>
    <w:p w14:paraId="039526BB" w14:textId="77777777" w:rsidR="00E50C77" w:rsidRDefault="00E50C77" w:rsidP="00C346DA">
      <w:pPr>
        <w:rPr>
          <w:rFonts w:ascii="Times New Roman" w:hAnsi="Times New Roman" w:cs="Times New Roman"/>
          <w:sz w:val="24"/>
          <w:szCs w:val="24"/>
        </w:rPr>
      </w:pPr>
    </w:p>
    <w:p w14:paraId="0BFB8265" w14:textId="77777777" w:rsidR="00E50C77" w:rsidRDefault="00E50C77" w:rsidP="00C346DA">
      <w:pPr>
        <w:rPr>
          <w:rFonts w:ascii="Times New Roman" w:hAnsi="Times New Roman" w:cs="Times New Roman"/>
          <w:sz w:val="24"/>
          <w:szCs w:val="24"/>
        </w:rPr>
      </w:pPr>
    </w:p>
    <w:p w14:paraId="4AC6017B" w14:textId="77777777" w:rsidR="00E50C77" w:rsidRPr="00C346DA" w:rsidRDefault="00E50C77" w:rsidP="00C346DA">
      <w:pPr>
        <w:rPr>
          <w:rFonts w:ascii="Times New Roman" w:hAnsi="Times New Roman" w:cs="Times New Roman"/>
          <w:sz w:val="24"/>
          <w:szCs w:val="24"/>
        </w:rPr>
      </w:pPr>
    </w:p>
    <w:p w14:paraId="2933ACA4" w14:textId="77777777" w:rsidR="0099494C" w:rsidRPr="00C346DA" w:rsidRDefault="0099494C" w:rsidP="00C346DA">
      <w:pPr>
        <w:rPr>
          <w:rFonts w:ascii="Times New Roman" w:hAnsi="Times New Roman" w:cs="Times New Roman"/>
          <w:sz w:val="24"/>
          <w:szCs w:val="24"/>
        </w:rPr>
      </w:pPr>
      <w:r w:rsidRPr="00C346DA">
        <w:rPr>
          <w:rFonts w:ascii="Times New Roman" w:hAnsi="Times New Roman" w:cs="Times New Roman"/>
          <w:sz w:val="24"/>
          <w:szCs w:val="24"/>
        </w:rPr>
        <w:t xml:space="preserve">1)  J. C. Tully, </w:t>
      </w:r>
      <w:r w:rsidRPr="00C346DA">
        <w:rPr>
          <w:rFonts w:ascii="Times New Roman" w:hAnsi="Times New Roman" w:cs="Times New Roman"/>
          <w:i/>
          <w:sz w:val="24"/>
          <w:szCs w:val="24"/>
        </w:rPr>
        <w:t>J. Chem. Phys.</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93</w:t>
      </w:r>
      <w:r w:rsidRPr="00C346DA">
        <w:rPr>
          <w:rFonts w:ascii="Times New Roman" w:hAnsi="Times New Roman" w:cs="Times New Roman"/>
          <w:sz w:val="24"/>
          <w:szCs w:val="24"/>
        </w:rPr>
        <w:t>, 1061 (1990).</w:t>
      </w:r>
    </w:p>
    <w:p w14:paraId="3E72EB11" w14:textId="77777777" w:rsidR="0099494C" w:rsidRPr="00C346DA" w:rsidRDefault="0099494C" w:rsidP="00C346DA">
      <w:pPr>
        <w:rPr>
          <w:rFonts w:ascii="Times New Roman" w:hAnsi="Times New Roman" w:cs="Times New Roman"/>
          <w:sz w:val="24"/>
          <w:szCs w:val="24"/>
        </w:rPr>
      </w:pPr>
      <w:r w:rsidRPr="00C346DA">
        <w:rPr>
          <w:rFonts w:ascii="Times New Roman" w:hAnsi="Times New Roman" w:cs="Times New Roman"/>
          <w:sz w:val="24"/>
          <w:szCs w:val="24"/>
        </w:rPr>
        <w:t xml:space="preserve">2)  A. S. Petit and J. E. Subotnik </w:t>
      </w:r>
      <w:r w:rsidRPr="00C346DA">
        <w:rPr>
          <w:rFonts w:ascii="Times New Roman" w:hAnsi="Times New Roman" w:cs="Times New Roman"/>
          <w:i/>
          <w:sz w:val="24"/>
          <w:szCs w:val="24"/>
        </w:rPr>
        <w:t>J. Chem. Phys.</w:t>
      </w:r>
      <w:r w:rsidRPr="00C346DA">
        <w:rPr>
          <w:rFonts w:ascii="Times New Roman" w:hAnsi="Times New Roman" w:cs="Times New Roman"/>
          <w:sz w:val="24"/>
          <w:szCs w:val="24"/>
        </w:rPr>
        <w:t xml:space="preserve"> in press.</w:t>
      </w:r>
    </w:p>
    <w:p w14:paraId="59B0BCB2" w14:textId="77777777" w:rsidR="0099494C" w:rsidRPr="00C346DA" w:rsidRDefault="0099494C" w:rsidP="00C346DA">
      <w:pPr>
        <w:rPr>
          <w:rFonts w:ascii="Times New Roman" w:hAnsi="Times New Roman" w:cs="Times New Roman"/>
          <w:sz w:val="24"/>
          <w:szCs w:val="24"/>
        </w:rPr>
      </w:pPr>
      <w:r w:rsidRPr="00C346DA">
        <w:rPr>
          <w:rFonts w:ascii="Times New Roman" w:hAnsi="Times New Roman" w:cs="Times New Roman"/>
          <w:sz w:val="24"/>
          <w:szCs w:val="24"/>
        </w:rPr>
        <w:t xml:space="preserve">3)  J. E. Subotnik, W. Ouyang, and B. R. Landry, </w:t>
      </w:r>
      <w:r w:rsidRPr="00C346DA">
        <w:rPr>
          <w:rFonts w:ascii="Times New Roman" w:hAnsi="Times New Roman" w:cs="Times New Roman"/>
          <w:i/>
          <w:sz w:val="24"/>
          <w:szCs w:val="24"/>
        </w:rPr>
        <w:t>J. Chem. Phys.</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139</w:t>
      </w:r>
      <w:r w:rsidRPr="00C346DA">
        <w:rPr>
          <w:rFonts w:ascii="Times New Roman" w:hAnsi="Times New Roman" w:cs="Times New Roman"/>
          <w:sz w:val="24"/>
          <w:szCs w:val="24"/>
        </w:rPr>
        <w:t>, 214107 (2013).</w:t>
      </w:r>
    </w:p>
    <w:p w14:paraId="6C43EA7A" w14:textId="77777777" w:rsidR="0099494C" w:rsidRPr="00C346DA" w:rsidRDefault="0099494C" w:rsidP="00C346DA">
      <w:pPr>
        <w:rPr>
          <w:rFonts w:ascii="Times New Roman" w:hAnsi="Times New Roman" w:cs="Times New Roman"/>
          <w:sz w:val="24"/>
          <w:szCs w:val="24"/>
        </w:rPr>
      </w:pPr>
      <w:r w:rsidRPr="00C346DA">
        <w:rPr>
          <w:rFonts w:ascii="Times New Roman" w:hAnsi="Times New Roman" w:cs="Times New Roman"/>
          <w:sz w:val="24"/>
          <w:szCs w:val="24"/>
        </w:rPr>
        <w:t xml:space="preserve">4)  B. R. Landry, M. J. Falk, and J. E. Subotnik, </w:t>
      </w:r>
      <w:r w:rsidRPr="00C346DA">
        <w:rPr>
          <w:rFonts w:ascii="Times New Roman" w:hAnsi="Times New Roman" w:cs="Times New Roman"/>
          <w:i/>
          <w:sz w:val="24"/>
          <w:szCs w:val="24"/>
        </w:rPr>
        <w:t>J. Chem. Phys.</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139</w:t>
      </w:r>
      <w:r w:rsidRPr="00C346DA">
        <w:rPr>
          <w:rFonts w:ascii="Times New Roman" w:hAnsi="Times New Roman" w:cs="Times New Roman"/>
          <w:sz w:val="24"/>
          <w:szCs w:val="24"/>
        </w:rPr>
        <w:t>, 211101 (2013).</w:t>
      </w:r>
    </w:p>
    <w:p w14:paraId="04874728" w14:textId="77777777" w:rsidR="00E50C77" w:rsidRDefault="00E50C77">
      <w:pPr>
        <w:rPr>
          <w:rFonts w:ascii="Times New Roman" w:hAnsi="Times New Roman" w:cs="Times New Roman"/>
          <w:b/>
          <w:bCs/>
          <w:sz w:val="24"/>
          <w:szCs w:val="24"/>
        </w:rPr>
      </w:pPr>
      <w:r>
        <w:rPr>
          <w:rFonts w:ascii="Times New Roman" w:hAnsi="Times New Roman" w:cs="Times New Roman"/>
          <w:b/>
          <w:bCs/>
          <w:sz w:val="24"/>
          <w:szCs w:val="24"/>
        </w:rPr>
        <w:br w:type="page"/>
      </w:r>
    </w:p>
    <w:p w14:paraId="54C16E52" w14:textId="77777777" w:rsidR="0099494C" w:rsidRPr="00C346DA" w:rsidRDefault="0099494C">
      <w:pPr>
        <w:jc w:val="center"/>
        <w:rPr>
          <w:rFonts w:ascii="Times New Roman" w:hAnsi="Times New Roman" w:cs="Times New Roman"/>
          <w:b/>
          <w:bCs/>
          <w:sz w:val="24"/>
          <w:szCs w:val="24"/>
        </w:rPr>
      </w:pPr>
      <w:r w:rsidRPr="00C346DA">
        <w:rPr>
          <w:rFonts w:ascii="Times New Roman" w:hAnsi="Times New Roman" w:cs="Times New Roman"/>
          <w:b/>
          <w:bCs/>
          <w:sz w:val="24"/>
          <w:szCs w:val="24"/>
        </w:rPr>
        <w:t>Selectivity</w:t>
      </w:r>
      <w:r w:rsidRPr="00C346DA">
        <w:rPr>
          <w:rFonts w:ascii="Times New Roman" w:eastAsia="Arial" w:hAnsi="Times New Roman" w:cs="Times New Roman"/>
          <w:b/>
          <w:bCs/>
          <w:sz w:val="24"/>
          <w:szCs w:val="24"/>
        </w:rPr>
        <w:t xml:space="preserve"> </w:t>
      </w:r>
      <w:r w:rsidRPr="00C346DA">
        <w:rPr>
          <w:rFonts w:ascii="Times New Roman" w:hAnsi="Times New Roman" w:cs="Times New Roman"/>
          <w:b/>
          <w:bCs/>
          <w:sz w:val="24"/>
          <w:szCs w:val="24"/>
        </w:rPr>
        <w:t>and</w:t>
      </w:r>
      <w:r w:rsidRPr="00C346DA">
        <w:rPr>
          <w:rFonts w:ascii="Times New Roman" w:eastAsia="Arial" w:hAnsi="Times New Roman" w:cs="Times New Roman"/>
          <w:b/>
          <w:bCs/>
          <w:sz w:val="24"/>
          <w:szCs w:val="24"/>
        </w:rPr>
        <w:t xml:space="preserve"> </w:t>
      </w:r>
      <w:r w:rsidRPr="00C346DA">
        <w:rPr>
          <w:rFonts w:ascii="Times New Roman" w:hAnsi="Times New Roman" w:cs="Times New Roman"/>
          <w:b/>
          <w:bCs/>
          <w:sz w:val="24"/>
          <w:szCs w:val="24"/>
        </w:rPr>
        <w:t>dynamics</w:t>
      </w:r>
      <w:r w:rsidRPr="00C346DA">
        <w:rPr>
          <w:rFonts w:ascii="Times New Roman" w:eastAsia="Arial" w:hAnsi="Times New Roman" w:cs="Times New Roman"/>
          <w:b/>
          <w:bCs/>
          <w:sz w:val="24"/>
          <w:szCs w:val="24"/>
        </w:rPr>
        <w:t xml:space="preserve"> </w:t>
      </w:r>
      <w:r w:rsidRPr="00C346DA">
        <w:rPr>
          <w:rFonts w:ascii="Times New Roman" w:hAnsi="Times New Roman" w:cs="Times New Roman"/>
          <w:b/>
          <w:bCs/>
          <w:sz w:val="24"/>
          <w:szCs w:val="24"/>
        </w:rPr>
        <w:t>of</w:t>
      </w:r>
      <w:r w:rsidRPr="00C346DA">
        <w:rPr>
          <w:rFonts w:ascii="Times New Roman" w:eastAsia="Arial" w:hAnsi="Times New Roman" w:cs="Times New Roman"/>
          <w:b/>
          <w:bCs/>
          <w:sz w:val="24"/>
          <w:szCs w:val="24"/>
        </w:rPr>
        <w:t xml:space="preserve"> </w:t>
      </w:r>
      <w:r w:rsidRPr="00C346DA">
        <w:rPr>
          <w:rFonts w:ascii="Times New Roman" w:hAnsi="Times New Roman" w:cs="Times New Roman"/>
          <w:b/>
          <w:bCs/>
          <w:sz w:val="24"/>
          <w:szCs w:val="24"/>
        </w:rPr>
        <w:t>surface-bound</w:t>
      </w:r>
      <w:r w:rsidRPr="00C346DA">
        <w:rPr>
          <w:rFonts w:ascii="Times New Roman" w:eastAsia="Arial" w:hAnsi="Times New Roman" w:cs="Times New Roman"/>
          <w:b/>
          <w:bCs/>
          <w:sz w:val="24"/>
          <w:szCs w:val="24"/>
        </w:rPr>
        <w:t xml:space="preserve"> </w:t>
      </w:r>
      <w:r w:rsidRPr="00C346DA">
        <w:rPr>
          <w:rFonts w:ascii="Times New Roman" w:hAnsi="Times New Roman" w:cs="Times New Roman"/>
          <w:b/>
          <w:bCs/>
          <w:sz w:val="24"/>
          <w:szCs w:val="24"/>
        </w:rPr>
        <w:t>heterogeneous</w:t>
      </w:r>
      <w:r w:rsidRPr="00C346DA">
        <w:rPr>
          <w:rFonts w:ascii="Times New Roman" w:eastAsia="Arial" w:hAnsi="Times New Roman" w:cs="Times New Roman"/>
          <w:b/>
          <w:bCs/>
          <w:sz w:val="24"/>
          <w:szCs w:val="24"/>
        </w:rPr>
        <w:t xml:space="preserve"> </w:t>
      </w:r>
      <w:r w:rsidRPr="00C346DA">
        <w:rPr>
          <w:rFonts w:ascii="Times New Roman" w:hAnsi="Times New Roman" w:cs="Times New Roman"/>
          <w:b/>
          <w:bCs/>
          <w:sz w:val="24"/>
          <w:szCs w:val="24"/>
        </w:rPr>
        <w:t>catalysts</w:t>
      </w:r>
    </w:p>
    <w:p w14:paraId="1BB220C0" w14:textId="77777777" w:rsidR="0099494C" w:rsidRPr="00C346DA" w:rsidRDefault="0099494C">
      <w:pPr>
        <w:jc w:val="center"/>
        <w:rPr>
          <w:rFonts w:ascii="Times New Roman" w:hAnsi="Times New Roman" w:cs="Times New Roman"/>
          <w:sz w:val="24"/>
          <w:szCs w:val="24"/>
        </w:rPr>
      </w:pPr>
      <w:r w:rsidRPr="0048369A">
        <w:rPr>
          <w:rFonts w:ascii="Times New Roman" w:hAnsi="Times New Roman" w:cs="Times New Roman"/>
          <w:sz w:val="24"/>
          <w:szCs w:val="24"/>
          <w:u w:val="single"/>
        </w:rPr>
        <w:t>William</w:t>
      </w:r>
      <w:r w:rsidRPr="0048369A">
        <w:rPr>
          <w:rFonts w:ascii="Times New Roman" w:eastAsia="Arial" w:hAnsi="Times New Roman" w:cs="Times New Roman"/>
          <w:sz w:val="24"/>
          <w:szCs w:val="24"/>
          <w:u w:val="single"/>
        </w:rPr>
        <w:t xml:space="preserve"> </w:t>
      </w:r>
      <w:r w:rsidRPr="0048369A">
        <w:rPr>
          <w:rFonts w:ascii="Times New Roman" w:hAnsi="Times New Roman" w:cs="Times New Roman"/>
          <w:sz w:val="24"/>
          <w:szCs w:val="24"/>
          <w:u w:val="single"/>
        </w:rPr>
        <w:t>C.</w:t>
      </w:r>
      <w:r w:rsidRPr="0048369A">
        <w:rPr>
          <w:rFonts w:ascii="Times New Roman" w:eastAsia="Arial" w:hAnsi="Times New Roman" w:cs="Times New Roman"/>
          <w:sz w:val="24"/>
          <w:szCs w:val="24"/>
          <w:u w:val="single"/>
        </w:rPr>
        <w:t xml:space="preserve"> </w:t>
      </w:r>
      <w:r w:rsidRPr="0048369A">
        <w:rPr>
          <w:rFonts w:ascii="Times New Roman" w:hAnsi="Times New Roman" w:cs="Times New Roman"/>
          <w:sz w:val="24"/>
          <w:szCs w:val="24"/>
          <w:u w:val="single"/>
        </w:rPr>
        <w:t>Pfalzgraff</w:t>
      </w:r>
      <w:r w:rsidRPr="00C346DA">
        <w:rPr>
          <w:rFonts w:ascii="Times New Roman" w:hAnsi="Times New Roman" w:cs="Times New Roman"/>
          <w:sz w:val="24"/>
          <w:szCs w:val="24"/>
        </w:rPr>
        <w: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Aaron</w:t>
      </w:r>
      <w:r w:rsidRPr="00C346DA">
        <w:rPr>
          <w:rFonts w:ascii="Times New Roman" w:eastAsia="Arial" w:hAnsi="Times New Roman" w:cs="Times New Roman"/>
          <w:sz w:val="24"/>
          <w:szCs w:val="24"/>
        </w:rPr>
        <w:t xml:space="preserve"> </w:t>
      </w:r>
      <w:r w:rsidR="0048369A">
        <w:rPr>
          <w:rFonts w:ascii="Times New Roman" w:hAnsi="Times New Roman" w:cs="Times New Roman"/>
          <w:sz w:val="24"/>
          <w:szCs w:val="24"/>
        </w:rPr>
        <w:t xml:space="preserve">Kelly, and </w:t>
      </w:r>
      <w:r w:rsidRPr="00C346DA">
        <w:rPr>
          <w:rFonts w:ascii="Times New Roman" w:hAnsi="Times New Roman" w:cs="Times New Roman"/>
          <w:sz w:val="24"/>
          <w:szCs w:val="24"/>
        </w:rPr>
        <w:t>Thomas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Markland</w:t>
      </w:r>
    </w:p>
    <w:p w14:paraId="1B9F1AE0" w14:textId="77777777" w:rsidR="0099494C" w:rsidRPr="0048369A" w:rsidRDefault="0099494C">
      <w:pPr>
        <w:jc w:val="center"/>
        <w:rPr>
          <w:rFonts w:ascii="Times New Roman" w:hAnsi="Times New Roman" w:cs="Times New Roman"/>
          <w:i/>
          <w:sz w:val="24"/>
          <w:szCs w:val="24"/>
        </w:rPr>
      </w:pPr>
      <w:r w:rsidRPr="0048369A">
        <w:rPr>
          <w:rFonts w:ascii="Times New Roman" w:hAnsi="Times New Roman" w:cs="Times New Roman"/>
          <w:i/>
          <w:sz w:val="24"/>
          <w:szCs w:val="24"/>
        </w:rPr>
        <w:t>Department of Chemistry, Stanford University</w:t>
      </w:r>
    </w:p>
    <w:p w14:paraId="41D6D4E6" w14:textId="77777777" w:rsidR="0099494C" w:rsidRPr="00C346DA" w:rsidRDefault="0099494C">
      <w:pPr>
        <w:rPr>
          <w:rFonts w:ascii="Times New Roman" w:hAnsi="Times New Roman" w:cs="Times New Roman"/>
          <w:sz w:val="24"/>
          <w:szCs w:val="24"/>
        </w:rPr>
      </w:pPr>
    </w:p>
    <w:p w14:paraId="69B24701" w14:textId="77777777" w:rsidR="0099494C" w:rsidRPr="00C346DA" w:rsidRDefault="0099494C" w:rsidP="0048369A">
      <w:pPr>
        <w:jc w:val="both"/>
        <w:rPr>
          <w:rFonts w:ascii="Times New Roman" w:eastAsia="Arial" w:hAnsi="Times New Roman" w:cs="Times New Roman"/>
          <w:sz w:val="24"/>
          <w:szCs w:val="24"/>
        </w:rPr>
      </w:pP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efficiency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product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formation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heterogeneous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catalytic</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reaction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be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greatly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altered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by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changing</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local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environment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catalyst.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However,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chemical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design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principles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one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use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to</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tune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properties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catalyst,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such</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nature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and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connectivity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catalyst's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attachment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to</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surface,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behavior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local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electric</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field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fluctuations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near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catalyst,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are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still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subject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much</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debate.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this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poster,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will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present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our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recent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work</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using</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theory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and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simulations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to</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elucidate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dynamics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catalytic</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systems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interfaces.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particular,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will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present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simulation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results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for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dynamics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surface-bound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transition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metal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photocatalyst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that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catalyzes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production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either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CO</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depending</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its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solvent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environment.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will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also</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present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model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that</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explains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experimental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results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which</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externally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applied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electric</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field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be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used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to</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change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selectivity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interfacial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chemical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reaction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by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more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than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two</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orders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magnitude.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These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insights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allow</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for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more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fundamental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understanding</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interplay</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between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catalytic</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reaction</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and</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the</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molecular</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details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of</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its</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local</w:t>
      </w:r>
      <w:r w:rsidRPr="00C346DA">
        <w:rPr>
          <w:rFonts w:ascii="Times New Roman" w:eastAsia="Arial" w:hAnsi="Times New Roman" w:cs="Times New Roman"/>
          <w:sz w:val="24"/>
          <w:szCs w:val="24"/>
        </w:rPr>
        <w:t xml:space="preserve"> </w:t>
      </w:r>
      <w:r w:rsidRPr="00C346DA">
        <w:rPr>
          <w:rFonts w:ascii="Times New Roman" w:hAnsi="Times New Roman" w:cs="Times New Roman"/>
          <w:sz w:val="24"/>
          <w:szCs w:val="24"/>
        </w:rPr>
        <w:t>environment.</w:t>
      </w:r>
      <w:r w:rsidRPr="00C346DA">
        <w:rPr>
          <w:rFonts w:ascii="Times New Roman" w:eastAsia="Arial" w:hAnsi="Times New Roman" w:cs="Times New Roman"/>
          <w:sz w:val="24"/>
          <w:szCs w:val="24"/>
        </w:rPr>
        <w:t xml:space="preserve">  </w:t>
      </w:r>
    </w:p>
    <w:p w14:paraId="775AEE31" w14:textId="77777777" w:rsidR="0048369A" w:rsidRDefault="0048369A">
      <w:pPr>
        <w:rPr>
          <w:rFonts w:ascii="Times New Roman" w:hAnsi="Times New Roman" w:cs="Times New Roman"/>
          <w:sz w:val="24"/>
          <w:szCs w:val="24"/>
        </w:rPr>
      </w:pPr>
      <w:r>
        <w:rPr>
          <w:rFonts w:ascii="Times New Roman" w:hAnsi="Times New Roman" w:cs="Times New Roman"/>
          <w:sz w:val="24"/>
          <w:szCs w:val="24"/>
        </w:rPr>
        <w:br w:type="page"/>
      </w:r>
    </w:p>
    <w:p w14:paraId="7670BF2A" w14:textId="77777777" w:rsidR="0099494C" w:rsidRPr="0048369A" w:rsidRDefault="0099494C" w:rsidP="0048369A">
      <w:pPr>
        <w:jc w:val="center"/>
        <w:rPr>
          <w:rFonts w:ascii="Times New Roman" w:hAnsi="Times New Roman" w:cs="Times New Roman"/>
          <w:b/>
          <w:sz w:val="24"/>
          <w:szCs w:val="24"/>
        </w:rPr>
      </w:pPr>
      <w:r w:rsidRPr="0048369A">
        <w:rPr>
          <w:rFonts w:ascii="Times New Roman" w:hAnsi="Times New Roman" w:cs="Times New Roman"/>
          <w:b/>
          <w:sz w:val="24"/>
          <w:szCs w:val="24"/>
        </w:rPr>
        <w:t>Modeling the Mechanical Sensitivity of Chemical Reaction Rates</w:t>
      </w:r>
    </w:p>
    <w:p w14:paraId="5E62A7B7" w14:textId="77777777" w:rsidR="0099494C" w:rsidRDefault="0099494C" w:rsidP="0048369A">
      <w:pPr>
        <w:jc w:val="center"/>
        <w:rPr>
          <w:rFonts w:ascii="Times New Roman" w:hAnsi="Times New Roman" w:cs="Times New Roman"/>
          <w:sz w:val="24"/>
          <w:szCs w:val="24"/>
        </w:rPr>
      </w:pPr>
      <w:r w:rsidRPr="0048369A">
        <w:rPr>
          <w:rFonts w:ascii="Times New Roman" w:hAnsi="Times New Roman" w:cs="Times New Roman"/>
          <w:sz w:val="24"/>
          <w:szCs w:val="24"/>
          <w:u w:val="single"/>
        </w:rPr>
        <w:t>Nikolay V. Plotnikov</w:t>
      </w:r>
      <w:r w:rsidRPr="00C346DA">
        <w:rPr>
          <w:rFonts w:ascii="Times New Roman" w:hAnsi="Times New Roman" w:cs="Times New Roman"/>
          <w:sz w:val="24"/>
          <w:szCs w:val="24"/>
        </w:rPr>
        <w:t xml:space="preserve"> and Todd J. Martinez</w:t>
      </w:r>
    </w:p>
    <w:p w14:paraId="09C90242" w14:textId="77777777" w:rsidR="0048369A" w:rsidRPr="00C346DA" w:rsidRDefault="0048369A" w:rsidP="0048369A">
      <w:pPr>
        <w:jc w:val="center"/>
        <w:rPr>
          <w:rFonts w:ascii="Times New Roman" w:hAnsi="Times New Roman" w:cs="Times New Roman"/>
          <w:sz w:val="24"/>
          <w:szCs w:val="24"/>
        </w:rPr>
      </w:pPr>
    </w:p>
    <w:p w14:paraId="7F684B3B"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The effect of mechanical stimuli such as pressure, tensile stress, and shock waves on the rates of chemical reactions is of great practical interest in chemistry and in related fields. Work performed by mechanical stimuli on a system can shift its chemical equilibrium, thus altering material properties. On the other hand the mechanical energy can also be converted into other forms of energy, i.e. dissipated as heat. Theoretical understanding of these effects has been mostly based on kinetic models (based on the transition state theory) where the external mechanical work is considered as a perturbation to the original reaction free energy path.  </w:t>
      </w:r>
    </w:p>
    <w:p w14:paraId="5F1B0B8C"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We show how to explicitly include the effect of mechanical stimuli (hydrostatic pressure) on the reaction free energy surface, which is computed using ab initio molecular dynamics.  In addition, we identify the molecular deformations leading to a selective destabilization of reactants relative to products. The computational cost of calculating ab initio free energy surfaces is reduced by performing targeted ab initio sampling along relevant reaction paths located on low-accuracy free energy surfaces computed from exploratory coarse-physics sampling.</w:t>
      </w:r>
    </w:p>
    <w:p w14:paraId="2B96D01A" w14:textId="77777777" w:rsidR="0099494C" w:rsidRPr="00C346DA" w:rsidRDefault="0099494C" w:rsidP="00C346DA">
      <w:pPr>
        <w:spacing w:after="0"/>
        <w:rPr>
          <w:rFonts w:ascii="Times New Roman" w:hAnsi="Times New Roman" w:cs="Times New Roman"/>
          <w:sz w:val="24"/>
          <w:szCs w:val="24"/>
        </w:rPr>
      </w:pPr>
    </w:p>
    <w:p w14:paraId="53BA51E8" w14:textId="77777777" w:rsidR="0048369A" w:rsidRDefault="0048369A">
      <w:pPr>
        <w:rPr>
          <w:rFonts w:ascii="Times New Roman" w:hAnsi="Times New Roman" w:cs="Times New Roman"/>
          <w:b/>
          <w:sz w:val="24"/>
          <w:szCs w:val="24"/>
        </w:rPr>
      </w:pPr>
      <w:r>
        <w:rPr>
          <w:rFonts w:ascii="Times New Roman" w:hAnsi="Times New Roman" w:cs="Times New Roman"/>
          <w:b/>
          <w:sz w:val="24"/>
          <w:szCs w:val="24"/>
        </w:rPr>
        <w:br w:type="page"/>
      </w:r>
    </w:p>
    <w:p w14:paraId="2DE510AB" w14:textId="77777777" w:rsidR="0099494C" w:rsidRPr="0048369A" w:rsidRDefault="0099494C" w:rsidP="0048369A">
      <w:pPr>
        <w:spacing w:after="0"/>
        <w:jc w:val="center"/>
        <w:rPr>
          <w:rFonts w:ascii="Times New Roman" w:hAnsi="Times New Roman" w:cs="Times New Roman"/>
          <w:b/>
          <w:sz w:val="24"/>
          <w:szCs w:val="24"/>
          <w:lang w:val="en-GB"/>
        </w:rPr>
      </w:pPr>
      <w:r w:rsidRPr="0048369A">
        <w:rPr>
          <w:rFonts w:ascii="Times New Roman" w:hAnsi="Times New Roman" w:cs="Times New Roman"/>
          <w:b/>
          <w:sz w:val="24"/>
          <w:szCs w:val="24"/>
          <w:lang w:val="en-GB"/>
        </w:rPr>
        <w:t>Comparison of DFT functionals for the description of Ruthenium terpyridine complexes</w:t>
      </w:r>
    </w:p>
    <w:p w14:paraId="47BD2C5D" w14:textId="77777777" w:rsidR="0099494C" w:rsidRPr="00C346DA" w:rsidRDefault="0099494C" w:rsidP="00C346DA">
      <w:pPr>
        <w:spacing w:after="0"/>
        <w:rPr>
          <w:rFonts w:ascii="Times New Roman" w:hAnsi="Times New Roman" w:cs="Times New Roman"/>
          <w:sz w:val="24"/>
          <w:szCs w:val="24"/>
          <w:lang w:val="en-GB"/>
        </w:rPr>
      </w:pPr>
    </w:p>
    <w:p w14:paraId="3F5BC720" w14:textId="77777777" w:rsidR="0099494C" w:rsidRPr="00C346DA" w:rsidRDefault="0099494C" w:rsidP="0048369A">
      <w:pPr>
        <w:spacing w:after="0"/>
        <w:jc w:val="center"/>
        <w:rPr>
          <w:rFonts w:ascii="Times New Roman" w:hAnsi="Times New Roman" w:cs="Times New Roman"/>
          <w:sz w:val="24"/>
          <w:szCs w:val="24"/>
        </w:rPr>
      </w:pPr>
      <w:r w:rsidRPr="0048369A">
        <w:rPr>
          <w:rFonts w:ascii="Times New Roman" w:hAnsi="Times New Roman" w:cs="Times New Roman"/>
          <w:sz w:val="24"/>
          <w:szCs w:val="24"/>
          <w:u w:val="single"/>
        </w:rPr>
        <w:t>Julia Preiß</w:t>
      </w:r>
      <w:r w:rsidRPr="00C346DA">
        <w:rPr>
          <w:rFonts w:ascii="Times New Roman" w:hAnsi="Times New Roman" w:cs="Times New Roman"/>
          <w:sz w:val="24"/>
          <w:szCs w:val="24"/>
        </w:rPr>
        <w:t xml:space="preserve">, Benjamin Dietzek, Todd Martínez, </w:t>
      </w:r>
      <w:r w:rsidR="0048369A">
        <w:rPr>
          <w:rFonts w:ascii="Times New Roman" w:hAnsi="Times New Roman" w:cs="Times New Roman"/>
          <w:sz w:val="24"/>
          <w:szCs w:val="24"/>
        </w:rPr>
        <w:t xml:space="preserve">and </w:t>
      </w:r>
      <w:r w:rsidRPr="00C346DA">
        <w:rPr>
          <w:rFonts w:ascii="Times New Roman" w:hAnsi="Times New Roman" w:cs="Times New Roman"/>
          <w:sz w:val="24"/>
          <w:szCs w:val="24"/>
        </w:rPr>
        <w:t>Martin Presselt</w:t>
      </w:r>
    </w:p>
    <w:p w14:paraId="3EF2DA36" w14:textId="77777777" w:rsidR="0099494C" w:rsidRDefault="0099494C" w:rsidP="00C346DA">
      <w:pPr>
        <w:spacing w:after="0"/>
        <w:rPr>
          <w:rFonts w:ascii="Times New Roman" w:hAnsi="Times New Roman" w:cs="Times New Roman"/>
          <w:i/>
          <w:sz w:val="24"/>
          <w:szCs w:val="24"/>
        </w:rPr>
      </w:pPr>
    </w:p>
    <w:p w14:paraId="05AA1D51" w14:textId="77777777" w:rsidR="0048369A" w:rsidRPr="00C346DA" w:rsidRDefault="0048369A" w:rsidP="00C346DA">
      <w:pPr>
        <w:spacing w:after="0"/>
        <w:rPr>
          <w:rFonts w:ascii="Times New Roman" w:hAnsi="Times New Roman" w:cs="Times New Roman"/>
          <w:i/>
          <w:sz w:val="24"/>
          <w:szCs w:val="24"/>
        </w:rPr>
      </w:pPr>
    </w:p>
    <w:p w14:paraId="6A335BC7" w14:textId="77777777" w:rsidR="0099494C" w:rsidRPr="00C346DA" w:rsidRDefault="0099494C" w:rsidP="0048369A">
      <w:pPr>
        <w:spacing w:after="0"/>
        <w:jc w:val="both"/>
        <w:rPr>
          <w:rFonts w:ascii="Times New Roman" w:hAnsi="Times New Roman" w:cs="Times New Roman"/>
          <w:sz w:val="24"/>
          <w:szCs w:val="24"/>
          <w:lang w:val="en-GB"/>
        </w:rPr>
      </w:pPr>
      <w:r w:rsidRPr="00C346DA">
        <w:rPr>
          <w:rFonts w:ascii="Times New Roman" w:hAnsi="Times New Roman" w:cs="Times New Roman"/>
          <w:sz w:val="24"/>
          <w:szCs w:val="24"/>
          <w:lang w:val="en-GB"/>
        </w:rPr>
        <w:t>Ruthenium-poly-pyridine complexes are highly interesting substances for the conversion of light into chemical or electrical energy. Particularly, poly-pyridines are widely used ligands because their ligation, spectral and electronic properties can be tuned in a wide range. Thus, the nature of the light-induced metal to ligand charge transfer (MLCT), as the initial and one crucial step in charge separation and photo-energy conversion, can be tuned by the chemical ligand structures. In the present study we focus on exploring the possibilities to tune the initial charge separation (</w:t>
      </w:r>
      <w:r w:rsidRPr="00C346DA">
        <w:rPr>
          <w:rFonts w:ascii="Times New Roman" w:hAnsi="Times New Roman" w:cs="Times New Roman"/>
          <w:sz w:val="24"/>
          <w:szCs w:val="24"/>
          <w:vertAlign w:val="superscript"/>
          <w:lang w:val="en-GB"/>
        </w:rPr>
        <w:t>1</w:t>
      </w:r>
      <w:r w:rsidRPr="00C346DA">
        <w:rPr>
          <w:rFonts w:ascii="Times New Roman" w:hAnsi="Times New Roman" w:cs="Times New Roman"/>
          <w:sz w:val="24"/>
          <w:szCs w:val="24"/>
          <w:lang w:val="en-GB"/>
        </w:rPr>
        <w:t>MLCT) via variations of the ligands peripheral substitution pattern. Therefore, we use the structurally rather simple and uniform heteroleptic [(tbut-tpy)Ru(tpy-ph-R)]</w:t>
      </w:r>
      <w:r w:rsidRPr="00C346DA">
        <w:rPr>
          <w:rFonts w:ascii="Times New Roman" w:hAnsi="Times New Roman" w:cs="Times New Roman"/>
          <w:sz w:val="24"/>
          <w:szCs w:val="24"/>
          <w:vertAlign w:val="superscript"/>
          <w:lang w:val="en-GB"/>
        </w:rPr>
        <w:t>2+</w:t>
      </w:r>
      <w:r w:rsidRPr="00C346DA">
        <w:rPr>
          <w:rFonts w:ascii="Times New Roman" w:hAnsi="Times New Roman" w:cs="Times New Roman"/>
          <w:sz w:val="24"/>
          <w:szCs w:val="24"/>
          <w:lang w:val="en-GB"/>
        </w:rPr>
        <w:t xml:space="preserve">-complexes which show well defined and uni-directional MLCTs. In this combined experimental and quantum chemical research we use UV-vis-absorption spectroscopy, resonance Raman spectroscopy and charge difference densities at the Franck-Condon-point to investigate the differences between the initial charge separations that are induced by </w:t>
      </w:r>
      <w:r w:rsidRPr="00C346DA">
        <w:rPr>
          <w:rFonts w:ascii="Times New Roman" w:hAnsi="Times New Roman" w:cs="Times New Roman"/>
          <w:i/>
          <w:sz w:val="24"/>
          <w:szCs w:val="24"/>
          <w:lang w:val="en-GB"/>
        </w:rPr>
        <w:t>para</w:t>
      </w:r>
      <w:r w:rsidRPr="00C346DA">
        <w:rPr>
          <w:rFonts w:ascii="Times New Roman" w:hAnsi="Times New Roman" w:cs="Times New Roman"/>
          <w:sz w:val="24"/>
          <w:szCs w:val="24"/>
          <w:lang w:val="en-GB"/>
        </w:rPr>
        <w:t>-ph-NH</w:t>
      </w:r>
      <w:r w:rsidRPr="00C346DA">
        <w:rPr>
          <w:rFonts w:ascii="Times New Roman" w:hAnsi="Times New Roman" w:cs="Times New Roman"/>
          <w:sz w:val="24"/>
          <w:szCs w:val="24"/>
          <w:vertAlign w:val="subscript"/>
          <w:lang w:val="en-GB"/>
        </w:rPr>
        <w:t>2</w:t>
      </w:r>
      <w:r w:rsidRPr="00C346DA">
        <w:rPr>
          <w:rFonts w:ascii="Times New Roman" w:hAnsi="Times New Roman" w:cs="Times New Roman"/>
          <w:sz w:val="24"/>
          <w:szCs w:val="24"/>
          <w:lang w:val="en-GB"/>
        </w:rPr>
        <w:t xml:space="preserve"> and </w:t>
      </w:r>
      <w:r w:rsidRPr="00C346DA">
        <w:rPr>
          <w:rFonts w:ascii="Times New Roman" w:hAnsi="Times New Roman" w:cs="Times New Roman"/>
          <w:i/>
          <w:sz w:val="24"/>
          <w:szCs w:val="24"/>
          <w:lang w:val="en-GB"/>
        </w:rPr>
        <w:t>para</w:t>
      </w:r>
      <w:r w:rsidRPr="00C346DA">
        <w:rPr>
          <w:rFonts w:ascii="Times New Roman" w:hAnsi="Times New Roman" w:cs="Times New Roman"/>
          <w:sz w:val="24"/>
          <w:szCs w:val="24"/>
          <w:lang w:val="en-GB"/>
        </w:rPr>
        <w:t>-ph-NO</w:t>
      </w:r>
      <w:r w:rsidRPr="00C346DA">
        <w:rPr>
          <w:rFonts w:ascii="Times New Roman" w:hAnsi="Times New Roman" w:cs="Times New Roman"/>
          <w:sz w:val="24"/>
          <w:szCs w:val="24"/>
          <w:vertAlign w:val="subscript"/>
          <w:lang w:val="en-GB"/>
        </w:rPr>
        <w:t>2</w:t>
      </w:r>
      <w:r w:rsidRPr="00C346DA">
        <w:rPr>
          <w:rFonts w:ascii="Times New Roman" w:hAnsi="Times New Roman" w:cs="Times New Roman"/>
          <w:sz w:val="24"/>
          <w:szCs w:val="24"/>
          <w:lang w:val="en-GB"/>
        </w:rPr>
        <w:t xml:space="preserve"> groups. These substituents represent extrema for electron pushing and withdrawing groups, respectively, in the electronic ground state. For simulation of the experimental spectra and to calculate charge difference densities to quantify charge shifts upon photo-excitation we used various literature-recommended time-dependent density functionals. We found that the range-corrected functionals CAM-B3LYP and LC-wPBE described our experimental results best, hence being our first choice in further studies on prediction or explaining photophysical properties in metal-organic complexes similar to [(tbut-tpy)Ru(tpy-ph-R)]</w:t>
      </w:r>
      <w:r w:rsidRPr="00C346DA">
        <w:rPr>
          <w:rFonts w:ascii="Times New Roman" w:hAnsi="Times New Roman" w:cs="Times New Roman"/>
          <w:sz w:val="24"/>
          <w:szCs w:val="24"/>
          <w:vertAlign w:val="superscript"/>
          <w:lang w:val="en-GB"/>
        </w:rPr>
        <w:t>2+</w:t>
      </w:r>
      <w:r w:rsidRPr="00C346DA">
        <w:rPr>
          <w:rFonts w:ascii="Times New Roman" w:hAnsi="Times New Roman" w:cs="Times New Roman"/>
          <w:sz w:val="24"/>
          <w:szCs w:val="24"/>
          <w:lang w:val="en-GB"/>
        </w:rPr>
        <w:t>.</w:t>
      </w:r>
    </w:p>
    <w:p w14:paraId="4F54D9B4" w14:textId="77777777" w:rsidR="0099494C" w:rsidRPr="00C346DA" w:rsidRDefault="0099494C" w:rsidP="00C346DA">
      <w:pPr>
        <w:spacing w:after="0"/>
        <w:rPr>
          <w:rFonts w:ascii="Times New Roman" w:hAnsi="Times New Roman" w:cs="Times New Roman"/>
          <w:sz w:val="24"/>
          <w:szCs w:val="24"/>
          <w:lang w:val="en-GB"/>
        </w:rPr>
      </w:pPr>
    </w:p>
    <w:p w14:paraId="0530A443" w14:textId="77777777" w:rsidR="0048369A" w:rsidRDefault="0048369A">
      <w:pPr>
        <w:rPr>
          <w:rFonts w:ascii="Times New Roman" w:hAnsi="Times New Roman" w:cs="Times New Roman"/>
          <w:b/>
          <w:sz w:val="24"/>
          <w:szCs w:val="24"/>
        </w:rPr>
      </w:pPr>
      <w:r>
        <w:rPr>
          <w:rFonts w:ascii="Times New Roman" w:hAnsi="Times New Roman" w:cs="Times New Roman"/>
          <w:b/>
          <w:sz w:val="24"/>
          <w:szCs w:val="24"/>
        </w:rPr>
        <w:br w:type="page"/>
      </w:r>
    </w:p>
    <w:p w14:paraId="361A57F6" w14:textId="77777777" w:rsidR="0099494C" w:rsidRPr="00C346DA" w:rsidRDefault="0099494C" w:rsidP="00C346DA">
      <w:pPr>
        <w:spacing w:line="360" w:lineRule="auto"/>
        <w:jc w:val="center"/>
        <w:rPr>
          <w:rFonts w:ascii="Times New Roman" w:hAnsi="Times New Roman" w:cs="Times New Roman"/>
          <w:b/>
          <w:sz w:val="24"/>
          <w:szCs w:val="24"/>
        </w:rPr>
      </w:pPr>
      <w:r w:rsidRPr="00C346DA">
        <w:rPr>
          <w:rFonts w:ascii="Times New Roman" w:hAnsi="Times New Roman" w:cs="Times New Roman"/>
          <w:b/>
          <w:sz w:val="24"/>
          <w:szCs w:val="24"/>
        </w:rPr>
        <w:t xml:space="preserve">Vibrational frequencies of isolated and solvated </w:t>
      </w:r>
      <w:r w:rsidRPr="00C346DA">
        <w:rPr>
          <w:rFonts w:ascii="Times New Roman" w:hAnsi="Times New Roman" w:cs="Times New Roman"/>
          <w:b/>
          <w:i/>
          <w:sz w:val="24"/>
          <w:szCs w:val="24"/>
        </w:rPr>
        <w:t>N</w:t>
      </w:r>
      <w:r w:rsidRPr="00C346DA">
        <w:rPr>
          <w:rFonts w:ascii="Times New Roman" w:hAnsi="Times New Roman" w:cs="Times New Roman"/>
          <w:b/>
          <w:sz w:val="24"/>
          <w:szCs w:val="24"/>
        </w:rPr>
        <w:t>-methylacetamide: Application of fragmentation method</w:t>
      </w:r>
    </w:p>
    <w:p w14:paraId="2BAD45FF" w14:textId="77777777" w:rsidR="0099494C" w:rsidRPr="00C346DA" w:rsidRDefault="0099494C" w:rsidP="00C346DA">
      <w:pPr>
        <w:pStyle w:val="Heading4"/>
        <w:spacing w:line="360" w:lineRule="auto"/>
        <w:jc w:val="center"/>
        <w:rPr>
          <w:b w:val="0"/>
          <w:bCs w:val="0"/>
          <w:sz w:val="24"/>
          <w:szCs w:val="24"/>
          <w:u w:val="single"/>
          <w:lang w:eastAsia="en-US"/>
        </w:rPr>
      </w:pPr>
      <w:r w:rsidRPr="00C346DA">
        <w:rPr>
          <w:b w:val="0"/>
          <w:sz w:val="24"/>
          <w:szCs w:val="24"/>
          <w:u w:val="single"/>
        </w:rPr>
        <w:t>Chen Qu</w:t>
      </w:r>
      <w:r w:rsidRPr="00C346DA">
        <w:rPr>
          <w:b w:val="0"/>
          <w:sz w:val="24"/>
          <w:szCs w:val="24"/>
        </w:rPr>
        <w:t xml:space="preserve"> and Joel M. Bowman</w:t>
      </w:r>
    </w:p>
    <w:p w14:paraId="31630202" w14:textId="77777777" w:rsidR="0099494C" w:rsidRDefault="0099494C" w:rsidP="0048369A">
      <w:pPr>
        <w:spacing w:line="360" w:lineRule="auto"/>
        <w:jc w:val="center"/>
        <w:rPr>
          <w:rFonts w:ascii="Times New Roman" w:hAnsi="Times New Roman" w:cs="Times New Roman"/>
          <w:i/>
          <w:sz w:val="24"/>
          <w:szCs w:val="24"/>
        </w:rPr>
      </w:pPr>
      <w:r w:rsidRPr="00C346DA">
        <w:rPr>
          <w:rFonts w:ascii="Times New Roman" w:hAnsi="Times New Roman" w:cs="Times New Roman"/>
          <w:i/>
          <w:sz w:val="24"/>
          <w:szCs w:val="24"/>
        </w:rPr>
        <w:t>Department of Chemistry and Cherry L. Emerson Center for Scientific Computation, Emor</w:t>
      </w:r>
      <w:r w:rsidR="0048369A">
        <w:rPr>
          <w:rFonts w:ascii="Times New Roman" w:hAnsi="Times New Roman" w:cs="Times New Roman"/>
          <w:i/>
          <w:sz w:val="24"/>
          <w:szCs w:val="24"/>
        </w:rPr>
        <w:t>y University, Atlanta, GA 30322</w:t>
      </w:r>
    </w:p>
    <w:p w14:paraId="3E50CD4F" w14:textId="77777777" w:rsidR="0048369A" w:rsidRPr="0048369A" w:rsidRDefault="0048369A" w:rsidP="0048369A">
      <w:pPr>
        <w:spacing w:line="360" w:lineRule="auto"/>
        <w:jc w:val="center"/>
        <w:rPr>
          <w:rFonts w:ascii="Times New Roman" w:hAnsi="Times New Roman" w:cs="Times New Roman"/>
          <w:i/>
          <w:sz w:val="24"/>
          <w:szCs w:val="24"/>
        </w:rPr>
      </w:pPr>
    </w:p>
    <w:p w14:paraId="3CE12D96" w14:textId="77777777" w:rsidR="0099494C" w:rsidRPr="00C346DA" w:rsidRDefault="0099494C" w:rsidP="0048369A">
      <w:pPr>
        <w:jc w:val="both"/>
        <w:rPr>
          <w:rFonts w:ascii="Times New Roman" w:hAnsi="Times New Roman" w:cs="Times New Roman"/>
          <w:sz w:val="24"/>
          <w:szCs w:val="24"/>
        </w:rPr>
      </w:pPr>
      <w:r w:rsidRPr="00C346DA">
        <w:rPr>
          <w:rFonts w:ascii="Times New Roman" w:hAnsi="Times New Roman" w:cs="Times New Roman"/>
          <w:i/>
          <w:sz w:val="24"/>
          <w:szCs w:val="24"/>
        </w:rPr>
        <w:t xml:space="preserve">        N</w:t>
      </w:r>
      <w:r w:rsidRPr="00C346DA">
        <w:rPr>
          <w:rFonts w:ascii="Times New Roman" w:hAnsi="Times New Roman" w:cs="Times New Roman"/>
          <w:sz w:val="24"/>
          <w:szCs w:val="24"/>
        </w:rPr>
        <w:t xml:space="preserve">-methylacetamide (NMA) is widely used as a model system for peptides and proteins, since it's a simple molecule that contains a peptide bond. We investigated the amide band frequencies in isolated and solvated NMA, applying the systematic fragmentation method (SFM). </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The accuracy of SFM in reproducing the total energy and the harmonic frequencies of the system was first checked. The deviation of the total energy of NMA computed by SFM is about 100 cm</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and the average deviation in frequencies is less than 5 cm</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SFM approximation was further implemented in our code MULTIMODE </w:t>
      </w: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 xml:space="preserve"> to calculate the anharmonic frequencies of isolated NMA. The same MULTIMODE calculation was also performed without SFM approximation, and the results from both calculations agree very well. MULTIMODE calculations were also performed for NMA solvated by up to three water molecules. </w:t>
      </w:r>
    </w:p>
    <w:p w14:paraId="259E9DD3" w14:textId="77777777" w:rsidR="0099494C" w:rsidRPr="00C346DA" w:rsidRDefault="0099494C" w:rsidP="00C346DA">
      <w:pPr>
        <w:spacing w:line="360" w:lineRule="auto"/>
        <w:jc w:val="both"/>
        <w:rPr>
          <w:rFonts w:ascii="Times New Roman" w:hAnsi="Times New Roman" w:cs="Times New Roman"/>
          <w:sz w:val="24"/>
          <w:szCs w:val="24"/>
        </w:rPr>
      </w:pPr>
    </w:p>
    <w:p w14:paraId="51196252" w14:textId="77777777" w:rsidR="0099494C" w:rsidRPr="00C346DA" w:rsidRDefault="0099494C" w:rsidP="00C346DA">
      <w:pPr>
        <w:spacing w:line="360" w:lineRule="auto"/>
        <w:jc w:val="both"/>
        <w:rPr>
          <w:rFonts w:ascii="Times New Roman" w:hAnsi="Times New Roman" w:cs="Times New Roman"/>
          <w:sz w:val="24"/>
          <w:szCs w:val="24"/>
        </w:rPr>
      </w:pPr>
    </w:p>
    <w:p w14:paraId="55DDC63E" w14:textId="77777777" w:rsidR="0099494C" w:rsidRPr="00C346DA" w:rsidRDefault="0099494C" w:rsidP="00C346DA">
      <w:pPr>
        <w:spacing w:line="360" w:lineRule="auto"/>
        <w:jc w:val="both"/>
        <w:rPr>
          <w:rFonts w:ascii="Times New Roman" w:hAnsi="Times New Roman" w:cs="Times New Roman"/>
          <w:sz w:val="24"/>
          <w:szCs w:val="24"/>
        </w:rPr>
      </w:pPr>
    </w:p>
    <w:p w14:paraId="380B2C4A" w14:textId="77777777" w:rsidR="0099494C" w:rsidRPr="00C346DA" w:rsidRDefault="0099494C" w:rsidP="00C346DA">
      <w:pPr>
        <w:spacing w:line="360" w:lineRule="auto"/>
        <w:jc w:val="both"/>
        <w:rPr>
          <w:rFonts w:ascii="Times New Roman" w:hAnsi="Times New Roman" w:cs="Times New Roman"/>
          <w:sz w:val="24"/>
          <w:szCs w:val="24"/>
        </w:rPr>
      </w:pPr>
    </w:p>
    <w:p w14:paraId="1FAEDEB6" w14:textId="77777777" w:rsidR="0099494C" w:rsidRPr="00C346DA" w:rsidRDefault="0099494C" w:rsidP="00C346DA">
      <w:pPr>
        <w:spacing w:line="360" w:lineRule="auto"/>
        <w:jc w:val="both"/>
        <w:rPr>
          <w:rFonts w:ascii="Times New Roman" w:hAnsi="Times New Roman" w:cs="Times New Roman"/>
          <w:sz w:val="24"/>
          <w:szCs w:val="24"/>
        </w:rPr>
      </w:pPr>
    </w:p>
    <w:p w14:paraId="12A2BF11" w14:textId="77777777" w:rsidR="0099494C" w:rsidRDefault="0099494C" w:rsidP="00C346DA">
      <w:pPr>
        <w:spacing w:line="360" w:lineRule="auto"/>
        <w:jc w:val="both"/>
        <w:rPr>
          <w:rFonts w:ascii="Times New Roman" w:hAnsi="Times New Roman" w:cs="Times New Roman"/>
          <w:sz w:val="24"/>
          <w:szCs w:val="24"/>
        </w:rPr>
      </w:pPr>
    </w:p>
    <w:p w14:paraId="0888A594" w14:textId="77777777" w:rsidR="0048369A" w:rsidRDefault="0048369A" w:rsidP="00C346DA">
      <w:pPr>
        <w:spacing w:line="360" w:lineRule="auto"/>
        <w:jc w:val="both"/>
        <w:rPr>
          <w:rFonts w:ascii="Times New Roman" w:hAnsi="Times New Roman" w:cs="Times New Roman"/>
          <w:sz w:val="24"/>
          <w:szCs w:val="24"/>
        </w:rPr>
      </w:pPr>
    </w:p>
    <w:p w14:paraId="7D44CD4B" w14:textId="77777777" w:rsidR="0048369A" w:rsidRPr="00C346DA" w:rsidRDefault="0048369A" w:rsidP="00C346DA">
      <w:pPr>
        <w:spacing w:line="360" w:lineRule="auto"/>
        <w:jc w:val="both"/>
        <w:rPr>
          <w:rFonts w:ascii="Times New Roman" w:hAnsi="Times New Roman" w:cs="Times New Roman"/>
          <w:sz w:val="24"/>
          <w:szCs w:val="24"/>
        </w:rPr>
      </w:pPr>
    </w:p>
    <w:p w14:paraId="5384AEBB" w14:textId="77777777" w:rsidR="0099494C" w:rsidRPr="00C346DA" w:rsidRDefault="0099494C" w:rsidP="00C346DA">
      <w:pPr>
        <w:spacing w:line="360" w:lineRule="auto"/>
        <w:jc w:val="both"/>
        <w:rPr>
          <w:rFonts w:ascii="Times New Roman" w:hAnsi="Times New Roman" w:cs="Times New Roman"/>
          <w:b/>
          <w:sz w:val="24"/>
          <w:szCs w:val="24"/>
        </w:rPr>
      </w:pPr>
      <w:r w:rsidRPr="00C346DA">
        <w:rPr>
          <w:rFonts w:ascii="Times New Roman" w:hAnsi="Times New Roman" w:cs="Times New Roman"/>
          <w:b/>
          <w:sz w:val="24"/>
          <w:szCs w:val="24"/>
        </w:rPr>
        <w:t>References:</w:t>
      </w:r>
    </w:p>
    <w:p w14:paraId="243018C6" w14:textId="77777777" w:rsidR="0099494C" w:rsidRPr="00C346DA" w:rsidRDefault="0099494C" w:rsidP="0099494C">
      <w:pPr>
        <w:pStyle w:val="ListParagraph"/>
        <w:numPr>
          <w:ilvl w:val="0"/>
          <w:numId w:val="4"/>
        </w:numPr>
        <w:spacing w:after="0" w:line="360" w:lineRule="auto"/>
        <w:ind w:left="357" w:hanging="357"/>
        <w:jc w:val="both"/>
        <w:rPr>
          <w:rFonts w:ascii="Times New Roman" w:eastAsiaTheme="minorEastAsia" w:hAnsi="Times New Roman" w:cs="Times New Roman"/>
          <w:sz w:val="24"/>
          <w:szCs w:val="24"/>
        </w:rPr>
      </w:pPr>
      <w:r w:rsidRPr="00C346DA">
        <w:rPr>
          <w:rFonts w:ascii="Times New Roman" w:eastAsiaTheme="minorEastAsia" w:hAnsi="Times New Roman" w:cs="Times New Roman"/>
          <w:sz w:val="24"/>
          <w:szCs w:val="24"/>
        </w:rPr>
        <w:t xml:space="preserve">Deev, V.; Collins, M. A. </w:t>
      </w:r>
      <w:r w:rsidRPr="00C346DA">
        <w:rPr>
          <w:rFonts w:ascii="Times New Roman" w:eastAsiaTheme="minorEastAsia" w:hAnsi="Times New Roman" w:cs="Times New Roman"/>
          <w:i/>
          <w:sz w:val="24"/>
          <w:szCs w:val="24"/>
        </w:rPr>
        <w:t>J. Chem. Phys.</w:t>
      </w:r>
      <w:r w:rsidRPr="00C346DA">
        <w:rPr>
          <w:rFonts w:ascii="Times New Roman" w:eastAsiaTheme="minorEastAsia" w:hAnsi="Times New Roman" w:cs="Times New Roman"/>
          <w:sz w:val="24"/>
          <w:szCs w:val="24"/>
        </w:rPr>
        <w:t xml:space="preserve"> </w:t>
      </w:r>
      <w:r w:rsidRPr="00C346DA">
        <w:rPr>
          <w:rFonts w:ascii="Times New Roman" w:eastAsiaTheme="minorEastAsia" w:hAnsi="Times New Roman" w:cs="Times New Roman"/>
          <w:b/>
          <w:sz w:val="24"/>
          <w:szCs w:val="24"/>
        </w:rPr>
        <w:t>2005,</w:t>
      </w:r>
      <w:r w:rsidRPr="00C346DA">
        <w:rPr>
          <w:rFonts w:ascii="Times New Roman" w:eastAsiaTheme="minorEastAsia" w:hAnsi="Times New Roman" w:cs="Times New Roman"/>
          <w:sz w:val="24"/>
          <w:szCs w:val="24"/>
        </w:rPr>
        <w:t xml:space="preserve"> </w:t>
      </w:r>
      <w:r w:rsidRPr="00C346DA">
        <w:rPr>
          <w:rFonts w:ascii="Times New Roman" w:eastAsiaTheme="minorEastAsia" w:hAnsi="Times New Roman" w:cs="Times New Roman"/>
          <w:i/>
          <w:sz w:val="24"/>
          <w:szCs w:val="24"/>
        </w:rPr>
        <w:t>122</w:t>
      </w:r>
      <w:r w:rsidRPr="00C346DA">
        <w:rPr>
          <w:rFonts w:ascii="Times New Roman" w:eastAsiaTheme="minorEastAsia" w:hAnsi="Times New Roman" w:cs="Times New Roman"/>
          <w:sz w:val="24"/>
          <w:szCs w:val="24"/>
        </w:rPr>
        <w:t>, 154102.</w:t>
      </w:r>
    </w:p>
    <w:p w14:paraId="6433196D" w14:textId="77777777" w:rsidR="0099494C" w:rsidRPr="00C346DA" w:rsidRDefault="0099494C" w:rsidP="0099494C">
      <w:pPr>
        <w:pStyle w:val="ListParagraph"/>
        <w:numPr>
          <w:ilvl w:val="0"/>
          <w:numId w:val="4"/>
        </w:numPr>
        <w:spacing w:after="0" w:line="360" w:lineRule="auto"/>
        <w:ind w:left="357" w:hanging="357"/>
        <w:jc w:val="both"/>
        <w:rPr>
          <w:rFonts w:ascii="Times New Roman" w:hAnsi="Times New Roman" w:cs="Times New Roman"/>
          <w:sz w:val="24"/>
          <w:szCs w:val="24"/>
        </w:rPr>
      </w:pPr>
      <w:r w:rsidRPr="00C346DA">
        <w:rPr>
          <w:rFonts w:ascii="Times New Roman" w:eastAsiaTheme="minorEastAsia" w:hAnsi="Times New Roman" w:cs="Times New Roman"/>
          <w:sz w:val="24"/>
          <w:szCs w:val="24"/>
        </w:rPr>
        <w:t xml:space="preserve">Bowman, J. M.; Carter, S.; Huang, X. </w:t>
      </w:r>
      <w:r w:rsidRPr="00C346DA">
        <w:rPr>
          <w:rFonts w:ascii="Times New Roman" w:eastAsiaTheme="minorEastAsia" w:hAnsi="Times New Roman" w:cs="Times New Roman"/>
          <w:i/>
          <w:iCs/>
          <w:sz w:val="24"/>
          <w:szCs w:val="24"/>
        </w:rPr>
        <w:t xml:space="preserve">Int. Rev. Phys. Chem. </w:t>
      </w:r>
      <w:r w:rsidRPr="00C346DA">
        <w:rPr>
          <w:rFonts w:ascii="Times New Roman" w:eastAsiaTheme="minorEastAsia" w:hAnsi="Times New Roman" w:cs="Times New Roman"/>
          <w:b/>
          <w:bCs/>
          <w:sz w:val="24"/>
          <w:szCs w:val="24"/>
        </w:rPr>
        <w:t>2003,</w:t>
      </w:r>
      <w:r w:rsidRPr="00C346DA">
        <w:rPr>
          <w:rFonts w:ascii="Times New Roman" w:eastAsiaTheme="minorEastAsia" w:hAnsi="Times New Roman" w:cs="Times New Roman"/>
          <w:sz w:val="24"/>
          <w:szCs w:val="24"/>
        </w:rPr>
        <w:t xml:space="preserve"> </w:t>
      </w:r>
      <w:r w:rsidRPr="00C346DA">
        <w:rPr>
          <w:rFonts w:ascii="Times New Roman" w:eastAsiaTheme="minorEastAsia" w:hAnsi="Times New Roman" w:cs="Times New Roman"/>
          <w:i/>
          <w:iCs/>
          <w:sz w:val="24"/>
          <w:szCs w:val="24"/>
        </w:rPr>
        <w:t>22</w:t>
      </w:r>
      <w:r w:rsidRPr="00C346DA">
        <w:rPr>
          <w:rFonts w:ascii="Times New Roman" w:eastAsiaTheme="minorEastAsia" w:hAnsi="Times New Roman" w:cs="Times New Roman"/>
          <w:sz w:val="24"/>
          <w:szCs w:val="24"/>
        </w:rPr>
        <w:t>, 533.</w:t>
      </w:r>
    </w:p>
    <w:p w14:paraId="17635EF7" w14:textId="77777777" w:rsidR="0099494C" w:rsidRPr="00C346DA" w:rsidRDefault="0099494C" w:rsidP="0048369A">
      <w:pPr>
        <w:spacing w:line="360" w:lineRule="auto"/>
        <w:jc w:val="center"/>
        <w:rPr>
          <w:rFonts w:ascii="Times New Roman" w:hAnsi="Times New Roman" w:cs="Times New Roman"/>
          <w:b/>
          <w:sz w:val="24"/>
          <w:szCs w:val="24"/>
        </w:rPr>
      </w:pPr>
      <w:r w:rsidRPr="00C346DA">
        <w:rPr>
          <w:rFonts w:ascii="Times New Roman" w:hAnsi="Times New Roman" w:cs="Times New Roman"/>
          <w:b/>
          <w:sz w:val="24"/>
          <w:szCs w:val="24"/>
        </w:rPr>
        <w:t>Ice Nucleation and Phase Segregation in Water/Alkane mixtures and at Interface</w:t>
      </w:r>
    </w:p>
    <w:p w14:paraId="5A3EE094" w14:textId="77777777" w:rsidR="0099494C" w:rsidRPr="00C346DA" w:rsidRDefault="0099494C" w:rsidP="00C346DA">
      <w:pPr>
        <w:spacing w:line="360" w:lineRule="auto"/>
        <w:jc w:val="center"/>
        <w:rPr>
          <w:rFonts w:ascii="Times New Roman" w:hAnsi="Times New Roman" w:cs="Times New Roman"/>
          <w:sz w:val="24"/>
          <w:szCs w:val="24"/>
        </w:rPr>
      </w:pPr>
      <w:r w:rsidRPr="0048369A">
        <w:rPr>
          <w:rFonts w:ascii="Times New Roman" w:hAnsi="Times New Roman" w:cs="Times New Roman"/>
          <w:sz w:val="24"/>
          <w:szCs w:val="24"/>
          <w:u w:val="single"/>
        </w:rPr>
        <w:t>Yuqing Qiu</w:t>
      </w:r>
      <w:r w:rsidRPr="00C346DA">
        <w:rPr>
          <w:rFonts w:ascii="Times New Roman" w:hAnsi="Times New Roman" w:cs="Times New Roman"/>
          <w:sz w:val="24"/>
          <w:szCs w:val="24"/>
        </w:rPr>
        <w:t>, Valeria Molinero</w:t>
      </w:r>
    </w:p>
    <w:p w14:paraId="393A661B" w14:textId="77777777" w:rsidR="0099494C" w:rsidRPr="0048369A" w:rsidRDefault="0099494C" w:rsidP="00C346DA">
      <w:pPr>
        <w:spacing w:line="360" w:lineRule="auto"/>
        <w:jc w:val="center"/>
        <w:rPr>
          <w:rFonts w:ascii="Times New Roman" w:hAnsi="Times New Roman" w:cs="Times New Roman"/>
          <w:i/>
          <w:sz w:val="24"/>
          <w:szCs w:val="24"/>
        </w:rPr>
      </w:pPr>
      <w:r w:rsidRPr="0048369A">
        <w:rPr>
          <w:rFonts w:ascii="Times New Roman" w:hAnsi="Times New Roman" w:cs="Times New Roman"/>
          <w:i/>
          <w:sz w:val="24"/>
          <w:szCs w:val="24"/>
        </w:rPr>
        <w:t>Department of Chemistry, University of Utah</w:t>
      </w:r>
    </w:p>
    <w:p w14:paraId="106BF992" w14:textId="77777777" w:rsidR="0099494C" w:rsidRPr="00C346DA" w:rsidRDefault="0099494C" w:rsidP="00C346DA">
      <w:pPr>
        <w:spacing w:line="360" w:lineRule="auto"/>
        <w:rPr>
          <w:rFonts w:ascii="Times New Roman" w:hAnsi="Times New Roman" w:cs="Times New Roman"/>
          <w:sz w:val="24"/>
          <w:szCs w:val="24"/>
        </w:rPr>
      </w:pPr>
    </w:p>
    <w:p w14:paraId="19520EC3" w14:textId="77777777" w:rsidR="0099494C" w:rsidRPr="00C346DA" w:rsidRDefault="0099494C" w:rsidP="0048369A">
      <w:pPr>
        <w:pStyle w:val="ListParagraph"/>
        <w:spacing w:after="80"/>
        <w:ind w:left="0"/>
        <w:contextualSpacing w:val="0"/>
        <w:jc w:val="both"/>
        <w:rPr>
          <w:rFonts w:ascii="Times New Roman" w:hAnsi="Times New Roman" w:cs="Times New Roman"/>
          <w:sz w:val="24"/>
          <w:szCs w:val="24"/>
          <w:lang w:eastAsia="zh-CN"/>
        </w:rPr>
      </w:pPr>
      <w:r w:rsidRPr="00C346DA">
        <w:rPr>
          <w:rFonts w:ascii="Times New Roman" w:hAnsi="Times New Roman" w:cs="Times New Roman"/>
          <w:sz w:val="24"/>
          <w:szCs w:val="24"/>
        </w:rPr>
        <w:t>Water and organics are main comp</w:t>
      </w:r>
      <w:r w:rsidRPr="00C346DA">
        <w:rPr>
          <w:rFonts w:ascii="Times New Roman" w:hAnsi="Times New Roman" w:cs="Times New Roman"/>
          <w:sz w:val="24"/>
          <w:szCs w:val="24"/>
          <w:lang w:eastAsia="zh-CN"/>
        </w:rPr>
        <w:t>o</w:t>
      </w:r>
      <w:r w:rsidRPr="00C346DA">
        <w:rPr>
          <w:rFonts w:ascii="Times New Roman" w:hAnsi="Times New Roman" w:cs="Times New Roman"/>
          <w:sz w:val="24"/>
          <w:szCs w:val="24"/>
        </w:rPr>
        <w:t>nents of sea spray aerosols. Numerous laboratory experiments verified that naturally occurring materials such as various mineral dust and soot, biological, organic and ammonium sulfate particles induce heterogeneous ice nucleation. Though in experiments the phase behavior of the bulk systems has been characterized, the details of which phase is exposed to the environment and how that has an impact on further segregation and crystallization of water and organics are not very clear. In this work, we use molecular dynamics simulations with the simplest model compounds, the alkanes, and the mW water model to investigate phase segregation and nucleation of ice in water/alkanes mixtures, and to interpret the role of the interface in the process of nucleation. We find that</w:t>
      </w:r>
      <w:r w:rsidRPr="00C346DA">
        <w:rPr>
          <w:rFonts w:ascii="Times New Roman" w:hAnsi="Times New Roman" w:cs="Times New Roman"/>
          <w:sz w:val="24"/>
          <w:szCs w:val="24"/>
          <w:lang w:eastAsia="zh-CN"/>
        </w:rPr>
        <w:t xml:space="preserve"> d</w:t>
      </w:r>
      <w:r w:rsidRPr="00C346DA">
        <w:rPr>
          <w:rFonts w:ascii="Times New Roman" w:hAnsi="Times New Roman" w:cs="Times New Roman"/>
          <w:sz w:val="24"/>
          <w:szCs w:val="24"/>
        </w:rPr>
        <w:t xml:space="preserve">irection of crystal </w:t>
      </w:r>
      <w:r w:rsidRPr="00C346DA">
        <w:rPr>
          <w:rFonts w:ascii="Times New Roman" w:hAnsi="Times New Roman" w:cs="Times New Roman"/>
          <w:sz w:val="24"/>
          <w:szCs w:val="24"/>
          <w:lang w:eastAsia="zh-CN"/>
        </w:rPr>
        <w:t>alkane</w:t>
      </w:r>
      <w:r w:rsidRPr="00C346DA">
        <w:rPr>
          <w:rFonts w:ascii="Times New Roman" w:hAnsi="Times New Roman" w:cs="Times New Roman"/>
          <w:sz w:val="24"/>
          <w:szCs w:val="24"/>
        </w:rPr>
        <w:t xml:space="preserve"> close to the interface is reversed with decrease of the strength between the two fluids. There are two kinds of different mechanisms of alkane crystallization: alkanes start crystallizing from the interface by forming a perpendicular layer near the weakly interaction interface and crystallize homogenously from the interior of the system in the strongly interaction case. We also find that ice nucleation in these systems is homogeneous.</w:t>
      </w:r>
      <w:r w:rsidRPr="00C346DA">
        <w:rPr>
          <w:rFonts w:ascii="Times New Roman" w:hAnsi="Times New Roman" w:cs="Times New Roman"/>
          <w:sz w:val="24"/>
          <w:szCs w:val="24"/>
          <w:lang w:eastAsia="zh-CN"/>
        </w:rPr>
        <w:t xml:space="preserve"> By comparison with </w:t>
      </w:r>
      <w:r w:rsidRPr="00C346DA">
        <w:rPr>
          <w:rFonts w:ascii="Times New Roman" w:hAnsi="Times New Roman" w:cs="Times New Roman"/>
          <w:sz w:val="24"/>
          <w:szCs w:val="24"/>
        </w:rPr>
        <w:t>laboratory measurements, the study allows us a better understanding of the mechanism of ice cloud formation in nanoscale.</w:t>
      </w:r>
    </w:p>
    <w:p w14:paraId="7C0D1592" w14:textId="77777777" w:rsidR="0099494C" w:rsidRPr="00C346DA" w:rsidRDefault="0099494C" w:rsidP="00C346DA">
      <w:pPr>
        <w:spacing w:line="360" w:lineRule="auto"/>
        <w:rPr>
          <w:rFonts w:ascii="Times New Roman" w:hAnsi="Times New Roman" w:cs="Times New Roman"/>
          <w:sz w:val="24"/>
          <w:szCs w:val="24"/>
        </w:rPr>
      </w:pPr>
    </w:p>
    <w:p w14:paraId="1D016DDD" w14:textId="77777777" w:rsidR="0048369A" w:rsidRDefault="0048369A">
      <w:pPr>
        <w:rPr>
          <w:rFonts w:ascii="Times New Roman" w:hAnsi="Times New Roman" w:cs="Times New Roman"/>
          <w:sz w:val="24"/>
          <w:szCs w:val="24"/>
        </w:rPr>
      </w:pPr>
      <w:r>
        <w:rPr>
          <w:rFonts w:ascii="Times New Roman" w:hAnsi="Times New Roman" w:cs="Times New Roman"/>
          <w:sz w:val="24"/>
          <w:szCs w:val="24"/>
        </w:rPr>
        <w:br w:type="page"/>
      </w:r>
    </w:p>
    <w:p w14:paraId="5AE07972" w14:textId="77777777" w:rsidR="0099494C" w:rsidRPr="0048369A" w:rsidRDefault="0099494C" w:rsidP="0048369A">
      <w:pPr>
        <w:spacing w:line="200" w:lineRule="atLeast"/>
        <w:jc w:val="center"/>
        <w:rPr>
          <w:rFonts w:ascii="Times New Roman" w:hAnsi="Times New Roman" w:cs="Times New Roman"/>
          <w:b/>
          <w:sz w:val="24"/>
          <w:szCs w:val="24"/>
        </w:rPr>
      </w:pPr>
      <w:r w:rsidRPr="0048369A">
        <w:rPr>
          <w:rFonts w:ascii="Times New Roman" w:hAnsi="Times New Roman" w:cs="Times New Roman"/>
          <w:b/>
          <w:sz w:val="24"/>
          <w:szCs w:val="24"/>
        </w:rPr>
        <w:t>Improving the accuracy of coarse-grained models: mappings, intramolecular conformations, and many-body correlations</w:t>
      </w:r>
    </w:p>
    <w:p w14:paraId="709FF329" w14:textId="77777777" w:rsidR="0099494C" w:rsidRPr="00C346DA" w:rsidRDefault="0099494C" w:rsidP="0048369A">
      <w:pPr>
        <w:spacing w:line="200" w:lineRule="atLeast"/>
        <w:jc w:val="center"/>
        <w:rPr>
          <w:rFonts w:ascii="Times New Roman" w:hAnsi="Times New Roman" w:cs="Times New Roman"/>
          <w:sz w:val="24"/>
          <w:szCs w:val="24"/>
        </w:rPr>
      </w:pPr>
      <w:r w:rsidRPr="0048369A">
        <w:rPr>
          <w:rFonts w:ascii="Times New Roman" w:hAnsi="Times New Roman" w:cs="Times New Roman"/>
          <w:sz w:val="24"/>
          <w:szCs w:val="24"/>
          <w:u w:val="single"/>
        </w:rPr>
        <w:t>Joseph F. Rudzinski</w:t>
      </w:r>
      <w:r w:rsidRPr="00C346DA">
        <w:rPr>
          <w:rFonts w:ascii="Times New Roman" w:hAnsi="Times New Roman" w:cs="Times New Roman"/>
          <w:sz w:val="24"/>
          <w:szCs w:val="24"/>
        </w:rPr>
        <w:t>, Will G. Noid</w:t>
      </w:r>
    </w:p>
    <w:p w14:paraId="4340698D" w14:textId="77777777" w:rsidR="0099494C" w:rsidRPr="00C346DA" w:rsidRDefault="0099494C">
      <w:pPr>
        <w:spacing w:line="200" w:lineRule="atLeast"/>
        <w:rPr>
          <w:rFonts w:ascii="Times New Roman" w:hAnsi="Times New Roman" w:cs="Times New Roman"/>
          <w:sz w:val="24"/>
          <w:szCs w:val="24"/>
        </w:rPr>
      </w:pPr>
    </w:p>
    <w:p w14:paraId="191E113B" w14:textId="77777777" w:rsidR="0099494C" w:rsidRPr="00C346DA" w:rsidRDefault="0099494C" w:rsidP="0048369A">
      <w:pPr>
        <w:jc w:val="both"/>
        <w:rPr>
          <w:rFonts w:ascii="Times New Roman" w:hAnsi="Times New Roman" w:cs="Times New Roman"/>
          <w:sz w:val="24"/>
          <w:szCs w:val="24"/>
        </w:rPr>
      </w:pPr>
      <w:r w:rsidRPr="00C346DA">
        <w:rPr>
          <w:rFonts w:ascii="Times New Roman" w:hAnsi="Times New Roman" w:cs="Times New Roman"/>
          <w:sz w:val="24"/>
          <w:szCs w:val="24"/>
        </w:rPr>
        <w:t>Coarse-grained (CG) models are often iteratively parameterized to reproduce pair distributions and, consequently, pair mean forces of an all-atom (AA) model. In contrast, the multiscale coarse-graining (MS-CG) method determines CG potentials directly (i.e., without iteration). This is accomplished by using a correlation matrix generated by the AA model to decompose AA mean forces into contributions from specific CG interactions. MS-CG models are not guaranteed to reproduce the pair distribution functions of the AA models, because the AA correlations are only an approximation to the correlations that will be generated by the resulting CG model. In this work, we investigate two distinct scenarios where this approximation breaks down, resulting in MS-CG models that do not accurately reproduce pair distributions. In the first scenario, for relatively high resolution models of several molecular liquids, we find that the AA correlations may be too complex for the CG model to reproduce. We investigate the dependence of this problem on the CG mapping and propose a simple method for choosing a mapping that allows the optimal reproduction of the intramolecular conformations sampled by the AA model. In the second scenario, we examine several low resolution CG models of a semi-disordered peptide. The AA model samples several secondary structures which each exhibit distinct correlations. The coarse resolution and simple interaction set of the CG model prohibits the detailed reproduction of the entire ensemble of structures sampled by the AA model. Consequently, the average AA correlations do not accurately represent the average correlations generated by a CG model that approximately samples the distribution of secondary structures. This discrepancy results in MS-CG models with varying accuracy depending on the interaction set. We demonstrate that these errors result from a simple imbalance between CG interactions by relating the MS-CG models to models that more accurately reproduce the AA ensemble.</w:t>
      </w:r>
    </w:p>
    <w:p w14:paraId="3187B118" w14:textId="77777777" w:rsidR="0048369A" w:rsidRDefault="0048369A">
      <w:pPr>
        <w:rPr>
          <w:rFonts w:ascii="Times New Roman" w:hAnsi="Times New Roman" w:cs="Times New Roman"/>
          <w:b/>
          <w:sz w:val="24"/>
          <w:szCs w:val="24"/>
        </w:rPr>
      </w:pPr>
      <w:r>
        <w:rPr>
          <w:rFonts w:ascii="Times New Roman" w:hAnsi="Times New Roman" w:cs="Times New Roman"/>
          <w:b/>
          <w:sz w:val="24"/>
          <w:szCs w:val="24"/>
        </w:rPr>
        <w:br w:type="page"/>
      </w:r>
    </w:p>
    <w:p w14:paraId="3DA1A316" w14:textId="77777777" w:rsidR="0099494C" w:rsidRPr="00C346DA" w:rsidRDefault="0099494C" w:rsidP="00C346DA">
      <w:pPr>
        <w:jc w:val="center"/>
        <w:rPr>
          <w:rFonts w:ascii="Times New Roman" w:hAnsi="Times New Roman" w:cs="Times New Roman"/>
          <w:b/>
          <w:sz w:val="24"/>
          <w:szCs w:val="24"/>
        </w:rPr>
      </w:pPr>
      <w:r w:rsidRPr="00C346DA">
        <w:rPr>
          <w:rFonts w:ascii="Times New Roman" w:hAnsi="Times New Roman" w:cs="Times New Roman"/>
          <w:b/>
          <w:sz w:val="24"/>
          <w:szCs w:val="24"/>
        </w:rPr>
        <w:t>Quantum Chemical Engineering:</w:t>
      </w:r>
    </w:p>
    <w:p w14:paraId="7CFA53C3" w14:textId="77777777" w:rsidR="0099494C" w:rsidRPr="0048369A" w:rsidRDefault="0099494C" w:rsidP="0048369A">
      <w:pPr>
        <w:jc w:val="center"/>
        <w:rPr>
          <w:rFonts w:ascii="Times New Roman" w:hAnsi="Times New Roman" w:cs="Times New Roman"/>
          <w:b/>
          <w:sz w:val="24"/>
          <w:szCs w:val="24"/>
        </w:rPr>
      </w:pPr>
      <w:r w:rsidRPr="00C346DA">
        <w:rPr>
          <w:rFonts w:ascii="Times New Roman" w:hAnsi="Times New Roman" w:cs="Times New Roman"/>
          <w:b/>
          <w:sz w:val="24"/>
          <w:szCs w:val="24"/>
        </w:rPr>
        <w:t>Can we use quantum tunnel</w:t>
      </w:r>
      <w:r w:rsidR="0048369A">
        <w:rPr>
          <w:rFonts w:ascii="Times New Roman" w:hAnsi="Times New Roman" w:cs="Times New Roman"/>
          <w:b/>
          <w:sz w:val="24"/>
          <w:szCs w:val="24"/>
        </w:rPr>
        <w:t>ing to improve gas separations?</w:t>
      </w:r>
    </w:p>
    <w:p w14:paraId="2A6C58B3" w14:textId="77777777" w:rsidR="0099494C" w:rsidRPr="0048369A" w:rsidRDefault="0048369A" w:rsidP="0048369A">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Joshua Schrier  </w:t>
      </w:r>
    </w:p>
    <w:p w14:paraId="1993A46B" w14:textId="77777777" w:rsidR="0099494C" w:rsidRPr="00C346DA" w:rsidRDefault="0099494C" w:rsidP="00C346DA">
      <w:pPr>
        <w:jc w:val="center"/>
        <w:rPr>
          <w:rFonts w:ascii="Times New Roman" w:hAnsi="Times New Roman" w:cs="Times New Roman"/>
          <w:i/>
          <w:sz w:val="24"/>
          <w:szCs w:val="24"/>
        </w:rPr>
      </w:pPr>
      <w:r w:rsidRPr="00C346DA">
        <w:rPr>
          <w:rFonts w:ascii="Times New Roman" w:hAnsi="Times New Roman" w:cs="Times New Roman"/>
          <w:i/>
          <w:sz w:val="24"/>
          <w:szCs w:val="24"/>
        </w:rPr>
        <w:t>Haverford College, 370 Lancaster Avenue, Haverford, PA 19041 USA</w:t>
      </w:r>
    </w:p>
    <w:p w14:paraId="50176B18" w14:textId="77777777" w:rsidR="0099494C" w:rsidRPr="00C346DA" w:rsidRDefault="0099494C" w:rsidP="00C346DA">
      <w:pPr>
        <w:jc w:val="center"/>
        <w:rPr>
          <w:rFonts w:ascii="Times New Roman" w:hAnsi="Times New Roman" w:cs="Times New Roman"/>
          <w:sz w:val="24"/>
          <w:szCs w:val="24"/>
        </w:rPr>
      </w:pPr>
      <w:r w:rsidRPr="00C346DA">
        <w:rPr>
          <w:rFonts w:ascii="Times New Roman" w:hAnsi="Times New Roman" w:cs="Times New Roman"/>
          <w:sz w:val="24"/>
          <w:szCs w:val="24"/>
        </w:rPr>
        <w:t>jschrier@haverford.edu</w:t>
      </w:r>
    </w:p>
    <w:p w14:paraId="2D7469D6" w14:textId="77777777" w:rsidR="0099494C" w:rsidRPr="00C346DA" w:rsidRDefault="0099494C">
      <w:pPr>
        <w:rPr>
          <w:rFonts w:ascii="Times New Roman" w:hAnsi="Times New Roman" w:cs="Times New Roman"/>
          <w:sz w:val="24"/>
          <w:szCs w:val="24"/>
        </w:rPr>
      </w:pPr>
    </w:p>
    <w:p w14:paraId="660D02B8" w14:textId="77777777" w:rsidR="0099494C" w:rsidRPr="00C346DA" w:rsidRDefault="0099494C" w:rsidP="0048369A">
      <w:pPr>
        <w:jc w:val="both"/>
        <w:rPr>
          <w:rFonts w:ascii="Times New Roman" w:hAnsi="Times New Roman" w:cs="Times New Roman"/>
          <w:sz w:val="24"/>
          <w:szCs w:val="24"/>
        </w:rPr>
      </w:pPr>
      <w:r w:rsidRPr="00C346DA">
        <w:rPr>
          <w:rFonts w:ascii="Times New Roman" w:hAnsi="Times New Roman" w:cs="Times New Roman"/>
          <w:sz w:val="24"/>
          <w:szCs w:val="24"/>
        </w:rPr>
        <w:t>The use of sub-nanometer sized pores introduced into graphene and two-dimensional polymers as high-performance gas separations membranes has been the subject of a body of recent theoretical and experimental work.  Because these materials are only one atom thick, quantum tunneling can play a significant role in the transmission of light elements such as helium atoms, even at room temperature.</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The mass-dependence of tunneling provides a way to separate </w:t>
      </w:r>
      <w:r w:rsidRPr="00C346DA">
        <w:rPr>
          <w:rFonts w:ascii="Times New Roman" w:hAnsi="Times New Roman" w:cs="Times New Roman"/>
          <w:sz w:val="24"/>
          <w:szCs w:val="24"/>
          <w:vertAlign w:val="superscript"/>
        </w:rPr>
        <w:t>3</w:t>
      </w:r>
      <w:r w:rsidRPr="00C346DA">
        <w:rPr>
          <w:rFonts w:ascii="Times New Roman" w:hAnsi="Times New Roman" w:cs="Times New Roman"/>
          <w:sz w:val="24"/>
          <w:szCs w:val="24"/>
        </w:rPr>
        <w:t>He/</w:t>
      </w:r>
      <w:r w:rsidRPr="00C346DA">
        <w:rPr>
          <w:rFonts w:ascii="Times New Roman" w:hAnsi="Times New Roman" w:cs="Times New Roman"/>
          <w:sz w:val="24"/>
          <w:szCs w:val="24"/>
          <w:vertAlign w:val="superscript"/>
        </w:rPr>
        <w:t>4</w:t>
      </w:r>
      <w:r w:rsidRPr="00C346DA">
        <w:rPr>
          <w:rFonts w:ascii="Times New Roman" w:hAnsi="Times New Roman" w:cs="Times New Roman"/>
          <w:sz w:val="24"/>
          <w:szCs w:val="24"/>
        </w:rPr>
        <w:t>He mixtures under conditions where no classical separation occurs.</w:t>
      </w:r>
      <w:r w:rsidRPr="00C346DA">
        <w:rPr>
          <w:rFonts w:ascii="Times New Roman" w:hAnsi="Times New Roman" w:cs="Times New Roman"/>
          <w:sz w:val="24"/>
          <w:szCs w:val="24"/>
          <w:vertAlign w:val="superscript"/>
        </w:rPr>
        <w:t>2</w:t>
      </w:r>
      <w:r w:rsidRPr="00C346DA">
        <w:rPr>
          <w:rFonts w:ascii="Times New Roman" w:hAnsi="Times New Roman" w:cs="Times New Roman"/>
          <w:sz w:val="24"/>
          <w:szCs w:val="24"/>
        </w:rPr>
        <w:t xml:space="preserve"> Nitrogen-functionalized pores in graphene</w:t>
      </w:r>
      <w:r w:rsidRPr="00C346DA">
        <w:rPr>
          <w:rFonts w:ascii="Times New Roman" w:hAnsi="Times New Roman" w:cs="Times New Roman"/>
          <w:sz w:val="24"/>
          <w:szCs w:val="24"/>
          <w:vertAlign w:val="superscript"/>
        </w:rPr>
        <w:t>3</w:t>
      </w:r>
      <w:r w:rsidRPr="00C346DA">
        <w:rPr>
          <w:rFonts w:ascii="Times New Roman" w:hAnsi="Times New Roman" w:cs="Times New Roman"/>
          <w:sz w:val="24"/>
          <w:szCs w:val="24"/>
        </w:rPr>
        <w:t xml:space="preserve"> and the two-dimensional polymer  PG-ES1</w:t>
      </w:r>
      <w:r w:rsidRPr="00C346DA">
        <w:rPr>
          <w:rFonts w:ascii="Times New Roman" w:hAnsi="Times New Roman" w:cs="Times New Roman"/>
          <w:sz w:val="24"/>
          <w:szCs w:val="24"/>
          <w:vertAlign w:val="superscript"/>
        </w:rPr>
        <w:t>4</w:t>
      </w:r>
      <w:r w:rsidRPr="00C346DA">
        <w:rPr>
          <w:rFonts w:ascii="Times New Roman" w:hAnsi="Times New Roman" w:cs="Times New Roman"/>
          <w:sz w:val="24"/>
          <w:szCs w:val="24"/>
        </w:rPr>
        <w:t xml:space="preserve"> have been predicted to have high flux and high selectivity for helium isotope separation.  Recently, we have demonstrated the feasibility of utilizing resonant tunneling of helium isotopes through nanoporous graphene bilayers to perform separations.</w:t>
      </w:r>
      <w:r w:rsidRPr="00C346DA">
        <w:rPr>
          <w:rFonts w:ascii="Times New Roman" w:hAnsi="Times New Roman" w:cs="Times New Roman"/>
          <w:sz w:val="24"/>
          <w:szCs w:val="24"/>
          <w:vertAlign w:val="superscript"/>
        </w:rPr>
        <w:t>5</w:t>
      </w:r>
      <w:r w:rsidRPr="00C346DA">
        <w:rPr>
          <w:rFonts w:ascii="Times New Roman" w:hAnsi="Times New Roman" w:cs="Times New Roman"/>
          <w:sz w:val="24"/>
          <w:szCs w:val="24"/>
        </w:rPr>
        <w:t xml:space="preserve">  Resonant transmission allows for </w:t>
      </w:r>
      <w:r w:rsidRPr="00C346DA">
        <w:rPr>
          <w:rFonts w:ascii="Times New Roman" w:hAnsi="Times New Roman" w:cs="Times New Roman"/>
          <w:sz w:val="24"/>
          <w:szCs w:val="24"/>
          <w:vertAlign w:val="superscript"/>
        </w:rPr>
        <w:t>3</w:t>
      </w:r>
      <w:r w:rsidRPr="00C346DA">
        <w:rPr>
          <w:rFonts w:ascii="Times New Roman" w:hAnsi="Times New Roman" w:cs="Times New Roman"/>
          <w:sz w:val="24"/>
          <w:szCs w:val="24"/>
        </w:rPr>
        <w:t xml:space="preserve">He flux rates as large as the best-known single barrier pores, but doubles the selectivity with respect to </w:t>
      </w:r>
      <w:r w:rsidRPr="00C346DA">
        <w:rPr>
          <w:rFonts w:ascii="Times New Roman" w:hAnsi="Times New Roman" w:cs="Times New Roman"/>
          <w:sz w:val="24"/>
          <w:szCs w:val="24"/>
          <w:vertAlign w:val="superscript"/>
        </w:rPr>
        <w:t>4</w:t>
      </w:r>
      <w:r w:rsidRPr="00C346DA">
        <w:rPr>
          <w:rFonts w:ascii="Times New Roman" w:hAnsi="Times New Roman" w:cs="Times New Roman"/>
          <w:sz w:val="24"/>
          <w:szCs w:val="24"/>
        </w:rPr>
        <w:t>He.  The high flux rate and selectivity are robust against variations of the interlayer spacing and asymmetries in the potential that may occur in experiment, and the optimal interlayer spacing of 4.6 Å can be achieved using intercalating molecules.</w:t>
      </w:r>
    </w:p>
    <w:p w14:paraId="1C2E2DBB" w14:textId="77777777" w:rsidR="0099494C" w:rsidRPr="00C346DA" w:rsidRDefault="0099494C" w:rsidP="0048369A">
      <w:pPr>
        <w:jc w:val="both"/>
        <w:rPr>
          <w:rFonts w:ascii="Times New Roman" w:hAnsi="Times New Roman" w:cs="Times New Roman"/>
          <w:sz w:val="24"/>
          <w:szCs w:val="24"/>
        </w:rPr>
      </w:pPr>
      <w:r w:rsidRPr="00C346DA">
        <w:rPr>
          <w:rFonts w:ascii="Times New Roman" w:hAnsi="Times New Roman" w:cs="Times New Roman"/>
          <w:sz w:val="24"/>
          <w:szCs w:val="24"/>
        </w:rPr>
        <w:t>Besides presenting an overview of our work, a secondary goal of this poster is to foster collaborations involving high-accuracy potential energy surface calculations (particularly involving non-covalent interactions) and qu</w:t>
      </w:r>
      <w:r w:rsidR="0048369A">
        <w:rPr>
          <w:rFonts w:ascii="Times New Roman" w:hAnsi="Times New Roman" w:cs="Times New Roman"/>
          <w:sz w:val="24"/>
          <w:szCs w:val="24"/>
        </w:rPr>
        <w:t>antum dynamics simulations</w:t>
      </w:r>
    </w:p>
    <w:p w14:paraId="329D0D17" w14:textId="77777777" w:rsidR="0099494C" w:rsidRPr="00C346DA" w:rsidRDefault="0099494C">
      <w:pPr>
        <w:rPr>
          <w:rFonts w:ascii="Times New Roman" w:hAnsi="Times New Roman" w:cs="Times New Roman"/>
          <w:sz w:val="24"/>
          <w:szCs w:val="24"/>
        </w:rPr>
      </w:pPr>
    </w:p>
    <w:p w14:paraId="4E0C00FF" w14:textId="77777777" w:rsidR="0099494C" w:rsidRPr="00C346DA" w:rsidRDefault="0099494C" w:rsidP="0099494C">
      <w:pPr>
        <w:pStyle w:val="ListParagraph"/>
        <w:numPr>
          <w:ilvl w:val="0"/>
          <w:numId w:val="5"/>
        </w:numPr>
        <w:spacing w:after="0" w:line="240" w:lineRule="auto"/>
        <w:ind w:left="360"/>
        <w:rPr>
          <w:rFonts w:ascii="Times New Roman" w:hAnsi="Times New Roman" w:cs="Times New Roman"/>
          <w:sz w:val="24"/>
          <w:szCs w:val="24"/>
        </w:rPr>
      </w:pPr>
      <w:r w:rsidRPr="00C346DA">
        <w:rPr>
          <w:rFonts w:ascii="Times New Roman" w:hAnsi="Times New Roman" w:cs="Times New Roman"/>
          <w:bCs/>
          <w:sz w:val="24"/>
          <w:szCs w:val="24"/>
        </w:rPr>
        <w:t>J. Schrier</w:t>
      </w:r>
      <w:r w:rsidRPr="00C346DA">
        <w:rPr>
          <w:rFonts w:ascii="Times New Roman" w:hAnsi="Times New Roman" w:cs="Times New Roman"/>
          <w:sz w:val="24"/>
          <w:szCs w:val="24"/>
        </w:rPr>
        <w:t xml:space="preserve">, "Helium Separation Using Porous Graphene Membranes" </w:t>
      </w:r>
      <w:r w:rsidRPr="00C346DA">
        <w:rPr>
          <w:rFonts w:ascii="Times New Roman" w:hAnsi="Times New Roman" w:cs="Times New Roman"/>
          <w:i/>
          <w:sz w:val="24"/>
          <w:szCs w:val="24"/>
        </w:rPr>
        <w:t xml:space="preserve">J. Phys. Chem. Lett. </w:t>
      </w:r>
      <w:r w:rsidRPr="00C346DA">
        <w:rPr>
          <w:rFonts w:ascii="Times New Roman" w:hAnsi="Times New Roman" w:cs="Times New Roman"/>
          <w:b/>
          <w:bCs/>
          <w:sz w:val="24"/>
          <w:szCs w:val="24"/>
        </w:rPr>
        <w:t>1</w:t>
      </w:r>
      <w:r w:rsidRPr="00C346DA">
        <w:rPr>
          <w:rFonts w:ascii="Times New Roman" w:hAnsi="Times New Roman" w:cs="Times New Roman"/>
          <w:sz w:val="24"/>
          <w:szCs w:val="24"/>
        </w:rPr>
        <w:t>, 2284-2287 (2010)</w:t>
      </w:r>
    </w:p>
    <w:p w14:paraId="3D8F2814" w14:textId="77777777" w:rsidR="0099494C" w:rsidRPr="00C346DA" w:rsidRDefault="0099494C" w:rsidP="0099494C">
      <w:pPr>
        <w:pStyle w:val="ListParagraph"/>
        <w:numPr>
          <w:ilvl w:val="0"/>
          <w:numId w:val="5"/>
        </w:numPr>
        <w:spacing w:after="0" w:line="240" w:lineRule="auto"/>
        <w:ind w:left="360"/>
        <w:rPr>
          <w:rFonts w:ascii="Times New Roman" w:hAnsi="Times New Roman" w:cs="Times New Roman"/>
          <w:sz w:val="24"/>
          <w:szCs w:val="24"/>
        </w:rPr>
      </w:pPr>
      <w:r w:rsidRPr="00C346DA">
        <w:rPr>
          <w:rFonts w:ascii="Times New Roman" w:hAnsi="Times New Roman" w:cs="Times New Roman"/>
          <w:sz w:val="24"/>
          <w:szCs w:val="24"/>
        </w:rPr>
        <w:t xml:space="preserve">J. Schrier, J. McClain, “Thermally-driven isotope separation across nanoporous graphene” </w:t>
      </w:r>
      <w:r w:rsidRPr="00C346DA">
        <w:rPr>
          <w:rFonts w:ascii="Times New Roman" w:hAnsi="Times New Roman" w:cs="Times New Roman"/>
          <w:i/>
          <w:sz w:val="24"/>
          <w:szCs w:val="24"/>
        </w:rPr>
        <w:t>Chem. Phys. Lett.</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521</w:t>
      </w:r>
      <w:r w:rsidRPr="00C346DA">
        <w:rPr>
          <w:rFonts w:ascii="Times New Roman" w:hAnsi="Times New Roman" w:cs="Times New Roman"/>
          <w:sz w:val="24"/>
          <w:szCs w:val="24"/>
        </w:rPr>
        <w:t>, 118-124 (2012).</w:t>
      </w:r>
    </w:p>
    <w:p w14:paraId="38016141" w14:textId="77777777" w:rsidR="0099494C" w:rsidRPr="00C346DA" w:rsidRDefault="0099494C" w:rsidP="0099494C">
      <w:pPr>
        <w:pStyle w:val="ListParagraph"/>
        <w:numPr>
          <w:ilvl w:val="0"/>
          <w:numId w:val="5"/>
        </w:numPr>
        <w:spacing w:after="0" w:line="240" w:lineRule="auto"/>
        <w:ind w:left="360"/>
        <w:rPr>
          <w:rFonts w:ascii="Times New Roman" w:hAnsi="Times New Roman" w:cs="Times New Roman"/>
          <w:sz w:val="24"/>
          <w:szCs w:val="24"/>
        </w:rPr>
      </w:pPr>
      <w:r w:rsidRPr="00C346DA">
        <w:rPr>
          <w:rFonts w:ascii="Times New Roman" w:hAnsi="Times New Roman" w:cs="Times New Roman"/>
          <w:sz w:val="24"/>
          <w:szCs w:val="24"/>
        </w:rPr>
        <w:t xml:space="preserve">A. W. Hauser, J. Schrier, P. Schwerdtfeger, “Helium Tunneling through Nitrogen-Functionalized Graphene Pores: Pressure- and Temperature-Driven Approaches to Isotope Separation” </w:t>
      </w:r>
      <w:r w:rsidRPr="00C346DA">
        <w:rPr>
          <w:rFonts w:ascii="Times New Roman" w:hAnsi="Times New Roman" w:cs="Times New Roman"/>
          <w:i/>
          <w:sz w:val="24"/>
          <w:szCs w:val="24"/>
        </w:rPr>
        <w:t>J. Phys. Chem. C</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116</w:t>
      </w:r>
      <w:r w:rsidRPr="00C346DA">
        <w:rPr>
          <w:rFonts w:ascii="Times New Roman" w:hAnsi="Times New Roman" w:cs="Times New Roman"/>
          <w:sz w:val="24"/>
          <w:szCs w:val="24"/>
        </w:rPr>
        <w:t>, 10819-10827 (2012).</w:t>
      </w:r>
    </w:p>
    <w:p w14:paraId="27FCDA39" w14:textId="77777777" w:rsidR="0099494C" w:rsidRPr="00C346DA" w:rsidRDefault="0099494C" w:rsidP="0099494C">
      <w:pPr>
        <w:pStyle w:val="ListParagraph"/>
        <w:numPr>
          <w:ilvl w:val="0"/>
          <w:numId w:val="5"/>
        </w:numPr>
        <w:spacing w:after="0" w:line="240" w:lineRule="auto"/>
        <w:ind w:left="360"/>
        <w:rPr>
          <w:rFonts w:ascii="Times New Roman" w:hAnsi="Times New Roman" w:cs="Times New Roman"/>
          <w:sz w:val="24"/>
          <w:szCs w:val="24"/>
        </w:rPr>
      </w:pPr>
      <w:r w:rsidRPr="00C346DA">
        <w:rPr>
          <w:rFonts w:ascii="Times New Roman" w:hAnsi="Times New Roman" w:cs="Times New Roman"/>
          <w:sz w:val="24"/>
          <w:szCs w:val="24"/>
        </w:rPr>
        <w:t xml:space="preserve">A. M. Brockway, J. Schrier, “Isotopic and Chemical Separation of Noble Gases using PG-ESX (X=1,2,3) Nanoporous Two-dimensional Polymers” </w:t>
      </w:r>
      <w:r w:rsidRPr="00C346DA">
        <w:rPr>
          <w:rFonts w:ascii="Times New Roman" w:hAnsi="Times New Roman" w:cs="Times New Roman"/>
          <w:i/>
          <w:sz w:val="24"/>
          <w:szCs w:val="24"/>
        </w:rPr>
        <w:t>J. Phys. Chem. C.</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117</w:t>
      </w:r>
      <w:r w:rsidRPr="00C346DA">
        <w:rPr>
          <w:rFonts w:ascii="Times New Roman" w:hAnsi="Times New Roman" w:cs="Times New Roman"/>
          <w:sz w:val="24"/>
          <w:szCs w:val="24"/>
        </w:rPr>
        <w:t>, 393-402 (2013).</w:t>
      </w:r>
    </w:p>
    <w:p w14:paraId="2A4C8DDB" w14:textId="77777777" w:rsidR="0048369A" w:rsidRDefault="0099494C" w:rsidP="00C346DA">
      <w:pPr>
        <w:pStyle w:val="ListParagraph"/>
        <w:numPr>
          <w:ilvl w:val="0"/>
          <w:numId w:val="5"/>
        </w:numPr>
        <w:spacing w:after="0" w:line="240" w:lineRule="auto"/>
        <w:ind w:left="360"/>
        <w:rPr>
          <w:rFonts w:ascii="Times New Roman" w:hAnsi="Times New Roman" w:cs="Times New Roman"/>
          <w:sz w:val="24"/>
          <w:szCs w:val="24"/>
        </w:rPr>
      </w:pPr>
      <w:r w:rsidRPr="00C346DA">
        <w:rPr>
          <w:rFonts w:ascii="Times New Roman" w:hAnsi="Times New Roman" w:cs="Times New Roman"/>
          <w:sz w:val="24"/>
          <w:szCs w:val="24"/>
        </w:rPr>
        <w:t xml:space="preserve">S. Mandrá, J. Schrier, M. Ceotto,  "Helium Isotope Enrichment by Resonant Tunneling Through Nanoporous Graphene Bilayers", </w:t>
      </w:r>
      <w:r w:rsidRPr="00C346DA">
        <w:rPr>
          <w:rFonts w:ascii="Times New Roman" w:hAnsi="Times New Roman" w:cs="Times New Roman"/>
          <w:i/>
          <w:sz w:val="24"/>
          <w:szCs w:val="24"/>
        </w:rPr>
        <w:t>J. Phys. Chem. C.</w:t>
      </w:r>
      <w:r w:rsidRPr="00C346DA">
        <w:rPr>
          <w:rFonts w:ascii="Times New Roman" w:hAnsi="Times New Roman" w:cs="Times New Roman"/>
          <w:sz w:val="24"/>
          <w:szCs w:val="24"/>
        </w:rPr>
        <w:t xml:space="preserve"> (in press, 2014)</w:t>
      </w:r>
    </w:p>
    <w:p w14:paraId="55EAD988" w14:textId="77777777" w:rsidR="0099494C" w:rsidRPr="00741CE6" w:rsidRDefault="0048369A" w:rsidP="00741CE6">
      <w:pPr>
        <w:jc w:val="center"/>
        <w:rPr>
          <w:rFonts w:ascii="Times New Roman" w:hAnsi="Times New Roman" w:cs="Times New Roman"/>
          <w:b/>
          <w:sz w:val="24"/>
          <w:szCs w:val="24"/>
        </w:rPr>
      </w:pPr>
      <w:r>
        <w:rPr>
          <w:rFonts w:ascii="Times New Roman" w:hAnsi="Times New Roman" w:cs="Times New Roman"/>
          <w:sz w:val="24"/>
          <w:szCs w:val="24"/>
        </w:rPr>
        <w:br w:type="page"/>
      </w:r>
      <w:r w:rsidR="0099494C" w:rsidRPr="0048369A">
        <w:rPr>
          <w:rFonts w:ascii="Times New Roman" w:hAnsi="Times New Roman" w:cs="Times New Roman"/>
          <w:b/>
          <w:sz w:val="24"/>
          <w:szCs w:val="24"/>
        </w:rPr>
        <w:t>Rank-Reduced Full Configuration Interaction</w:t>
      </w:r>
    </w:p>
    <w:p w14:paraId="2DA8217B" w14:textId="77777777" w:rsidR="0099494C" w:rsidRPr="00C346DA" w:rsidRDefault="00741CE6" w:rsidP="00741CE6">
      <w:pPr>
        <w:jc w:val="center"/>
        <w:rPr>
          <w:rFonts w:ascii="Times New Roman" w:hAnsi="Times New Roman" w:cs="Times New Roman"/>
          <w:sz w:val="24"/>
          <w:szCs w:val="24"/>
        </w:rPr>
      </w:pPr>
      <w:r w:rsidRPr="00741CE6">
        <w:rPr>
          <w:rFonts w:ascii="Times New Roman" w:hAnsi="Times New Roman" w:cs="Times New Roman"/>
          <w:sz w:val="24"/>
          <w:szCs w:val="24"/>
          <w:u w:val="single"/>
        </w:rPr>
        <w:t>Nick F. Settje</w:t>
      </w:r>
      <w:r>
        <w:rPr>
          <w:rFonts w:ascii="Times New Roman" w:hAnsi="Times New Roman" w:cs="Times New Roman"/>
          <w:sz w:val="24"/>
          <w:szCs w:val="24"/>
        </w:rPr>
        <w:t xml:space="preserve"> and </w:t>
      </w:r>
      <w:r w:rsidR="0099494C" w:rsidRPr="00C346DA">
        <w:rPr>
          <w:rFonts w:ascii="Times New Roman" w:hAnsi="Times New Roman" w:cs="Times New Roman"/>
          <w:sz w:val="24"/>
          <w:szCs w:val="24"/>
        </w:rPr>
        <w:t>Todd J. Martínez</w:t>
      </w:r>
    </w:p>
    <w:p w14:paraId="261934D1" w14:textId="77777777" w:rsidR="0099494C" w:rsidRPr="00C346DA" w:rsidRDefault="0099494C" w:rsidP="00C346DA">
      <w:pPr>
        <w:rPr>
          <w:rFonts w:ascii="Times New Roman" w:hAnsi="Times New Roman" w:cs="Times New Roman"/>
          <w:sz w:val="24"/>
          <w:szCs w:val="24"/>
        </w:rPr>
      </w:pPr>
    </w:p>
    <w:p w14:paraId="300BF431"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 xml:space="preserve">Full configuration interaction (FCI) provides numerically exact solutions to the non-relativistic, time-independent Schrodinger equation, but it is prohibitively expensive for all except the smallest chemical systems. Fortunately, FCI solutions exhibit marked sparsity, with less than 5% non-zero coefficients for a typical wavefunction. This motivates a factorization of the wavefunction that exploits this sparsity. We present rank-reduced full configuration interaction (RaRe FCI), a novel wavefunction factorization based on Cholesky-like decomposition that significantly reduces the scaling while maintaining exactness to within chemical accuracy. Unlike excitation-truncated schemes, RaRe retains wavefunction terms that account for all possible levels of excitation in either up-spin or down-spin electrons. The method is readily amenable to existing direct FCI schemes, including Davidson-Liu iterative subspace diagonalization. It is also generalizable to molecules with arbitrary spin through the unrestricted rank-reduced full configuration interaction (URaRe) equations. This allows for FCI-like solutions for larger molecules where conventional FCI is intractable. </w:t>
      </w:r>
    </w:p>
    <w:p w14:paraId="55A3D377" w14:textId="77777777" w:rsidR="0099494C" w:rsidRPr="00C346DA" w:rsidRDefault="0099494C" w:rsidP="00C346DA">
      <w:pPr>
        <w:rPr>
          <w:rFonts w:ascii="Times New Roman" w:hAnsi="Times New Roman" w:cs="Times New Roman"/>
          <w:sz w:val="24"/>
          <w:szCs w:val="24"/>
        </w:rPr>
      </w:pPr>
    </w:p>
    <w:p w14:paraId="08F46A01" w14:textId="77777777" w:rsidR="0099494C" w:rsidRPr="00C346DA" w:rsidRDefault="0099494C">
      <w:pPr>
        <w:rPr>
          <w:rFonts w:ascii="Times New Roman" w:hAnsi="Times New Roman" w:cs="Times New Roman"/>
          <w:sz w:val="24"/>
          <w:szCs w:val="24"/>
        </w:rPr>
      </w:pPr>
    </w:p>
    <w:p w14:paraId="23935FD0" w14:textId="77777777" w:rsidR="00741CE6" w:rsidRDefault="00741CE6">
      <w:pPr>
        <w:rPr>
          <w:rFonts w:ascii="Times New Roman" w:eastAsia="DejaVu Sans" w:hAnsi="Times New Roman" w:cs="Times New Roman"/>
          <w:b/>
          <w:kern w:val="1"/>
          <w:sz w:val="24"/>
          <w:szCs w:val="24"/>
          <w:lang w:eastAsia="hi-IN" w:bidi="hi-IN"/>
        </w:rPr>
      </w:pPr>
      <w:r>
        <w:rPr>
          <w:rFonts w:cs="Times New Roman"/>
          <w:b/>
        </w:rPr>
        <w:br w:type="page"/>
      </w:r>
    </w:p>
    <w:p w14:paraId="67CF71EC" w14:textId="77777777" w:rsidR="0099494C" w:rsidRPr="00C346DA" w:rsidRDefault="0099494C" w:rsidP="00C346DA">
      <w:pPr>
        <w:pStyle w:val="BodyText"/>
        <w:spacing w:after="0"/>
        <w:jc w:val="center"/>
        <w:rPr>
          <w:rFonts w:cs="Times New Roman"/>
          <w:b/>
        </w:rPr>
      </w:pPr>
      <w:r w:rsidRPr="00C346DA">
        <w:rPr>
          <w:rFonts w:cs="Times New Roman"/>
          <w:b/>
        </w:rPr>
        <w:t>RECENT PROGRESS IN THE ELECTRON-ATTACHED, IONIZED, AND ACTIVE-SPACE EQUATION-OF-MOTION COUPLED-CLUSTER METHODOLOGIES</w:t>
      </w:r>
    </w:p>
    <w:p w14:paraId="1C524FE4" w14:textId="77777777" w:rsidR="0099494C" w:rsidRPr="00C346DA" w:rsidRDefault="0099494C" w:rsidP="00C346DA">
      <w:pPr>
        <w:pStyle w:val="BodyText"/>
        <w:spacing w:after="0"/>
        <w:jc w:val="center"/>
        <w:rPr>
          <w:rFonts w:cs="Times New Roman"/>
          <w:b/>
        </w:rPr>
      </w:pPr>
    </w:p>
    <w:p w14:paraId="1CCF998C" w14:textId="77777777" w:rsidR="0099494C" w:rsidRPr="00C346DA" w:rsidRDefault="0099494C">
      <w:pPr>
        <w:jc w:val="center"/>
        <w:rPr>
          <w:rFonts w:ascii="Times New Roman" w:hAnsi="Times New Roman" w:cs="Times New Roman"/>
          <w:sz w:val="24"/>
          <w:szCs w:val="24"/>
        </w:rPr>
      </w:pPr>
      <w:r w:rsidRPr="00C346DA">
        <w:rPr>
          <w:rFonts w:ascii="Times New Roman" w:hAnsi="Times New Roman" w:cs="Times New Roman"/>
          <w:sz w:val="24"/>
          <w:szCs w:val="24"/>
          <w:u w:val="single"/>
        </w:rPr>
        <w:t>Jun Shen</w:t>
      </w:r>
      <w:r w:rsidRPr="00C346DA">
        <w:rPr>
          <w:rFonts w:ascii="Times New Roman" w:hAnsi="Times New Roman" w:cs="Times New Roman"/>
          <w:sz w:val="24"/>
          <w:szCs w:val="24"/>
        </w:rPr>
        <w:t xml:space="preserve"> and Piotr Piecuch</w:t>
      </w:r>
    </w:p>
    <w:p w14:paraId="634260C8" w14:textId="77777777" w:rsidR="0099494C" w:rsidRPr="00C346DA" w:rsidRDefault="0099494C">
      <w:pPr>
        <w:jc w:val="center"/>
        <w:rPr>
          <w:rFonts w:ascii="Times New Roman" w:hAnsi="Times New Roman" w:cs="Times New Roman"/>
          <w:i/>
          <w:sz w:val="24"/>
          <w:szCs w:val="24"/>
        </w:rPr>
      </w:pPr>
      <w:r w:rsidRPr="00C346DA">
        <w:rPr>
          <w:rFonts w:ascii="Times New Roman" w:hAnsi="Times New Roman" w:cs="Times New Roman"/>
          <w:i/>
          <w:sz w:val="24"/>
          <w:szCs w:val="24"/>
        </w:rPr>
        <w:t>Department of Chemistry, Michigan State University, East Lansing, Michigan 48824</w:t>
      </w:r>
    </w:p>
    <w:p w14:paraId="0487B918" w14:textId="77777777" w:rsidR="0099494C" w:rsidRPr="00C346DA" w:rsidRDefault="0099494C">
      <w:pPr>
        <w:rPr>
          <w:rFonts w:ascii="Times New Roman" w:hAnsi="Times New Roman" w:cs="Times New Roman"/>
          <w:sz w:val="24"/>
          <w:szCs w:val="24"/>
        </w:rPr>
      </w:pPr>
    </w:p>
    <w:p w14:paraId="65D4786D"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The active-space coupled-cluster (CC) and equation-of-motion (EOM) CC methods, in which higher-order components of the cluster and excitation operators are selected via active orbitals, represent the most straightforward way of incorporating multi-reference (MR) concepts within the CC framework [1]. At the same time, the most natural way of describing electronic structure of radicals and biradicals, and other valence systems around closed shells is provided by the elec</w:t>
      </w:r>
      <w:r w:rsidRPr="00C346DA">
        <w:rPr>
          <w:rFonts w:ascii="Times New Roman" w:hAnsi="Times New Roman" w:cs="Times New Roman"/>
          <w:sz w:val="24"/>
          <w:szCs w:val="24"/>
        </w:rPr>
        <w:softHyphen/>
        <w:t>tron-attached (EA) and ionized (IP) EOMCC theories, and their multiply attached and multiply ionized extensions. This presentation will discuss our recent contributions to the EA/IP and active-space EOMCC methodologies, including the development of the doubly electron-attached (DEA) and doubly ionized (DIP) EOMCC theories with up to 4-particle-2-hole (4p2h) and 4-hole-2-particle (4h2p) excitations, and their relatively inexpensive active-space variants that provide high accuracies of the full 4p2h/4h2p treatment with the CPU steps that scale as steps of CCSD times small prefactors [2]. The discussion of the key formal concepts will be augmented by the examples of benchmark calculations and selected molecular applications, including bond breaking and low-lying electronic states of biradical systems. The extension of the active-space ideas to the EA/IP, DEA/DIP, and similar EOMCC theories may bring us one step closer to a situation, where we may be able to perform accurate, straightforward, relatively inexpensive, and spin- and symmetry-adapted CC computations for some of the most typical MR problems without resorting to the complicated steps of the genuine MRCC theories.</w:t>
      </w:r>
    </w:p>
    <w:p w14:paraId="231CDBF8" w14:textId="77777777" w:rsidR="0099494C" w:rsidRDefault="0099494C" w:rsidP="00C346DA">
      <w:pPr>
        <w:ind w:firstLine="720"/>
        <w:jc w:val="both"/>
        <w:rPr>
          <w:rFonts w:ascii="Times New Roman" w:hAnsi="Times New Roman" w:cs="Times New Roman"/>
          <w:sz w:val="24"/>
          <w:szCs w:val="24"/>
        </w:rPr>
      </w:pPr>
    </w:p>
    <w:p w14:paraId="252F81ED" w14:textId="77777777" w:rsidR="00741CE6" w:rsidRDefault="00741CE6" w:rsidP="00C346DA">
      <w:pPr>
        <w:ind w:firstLine="720"/>
        <w:jc w:val="both"/>
        <w:rPr>
          <w:rFonts w:ascii="Times New Roman" w:hAnsi="Times New Roman" w:cs="Times New Roman"/>
          <w:sz w:val="24"/>
          <w:szCs w:val="24"/>
        </w:rPr>
      </w:pPr>
    </w:p>
    <w:p w14:paraId="2A9829DB" w14:textId="77777777" w:rsidR="00741CE6" w:rsidRDefault="00741CE6" w:rsidP="00C346DA">
      <w:pPr>
        <w:ind w:firstLine="720"/>
        <w:jc w:val="both"/>
        <w:rPr>
          <w:rFonts w:ascii="Times New Roman" w:hAnsi="Times New Roman" w:cs="Times New Roman"/>
          <w:sz w:val="24"/>
          <w:szCs w:val="24"/>
        </w:rPr>
      </w:pPr>
    </w:p>
    <w:p w14:paraId="2A8A7859" w14:textId="77777777" w:rsidR="00741CE6" w:rsidRDefault="00741CE6" w:rsidP="00C346DA">
      <w:pPr>
        <w:ind w:firstLine="720"/>
        <w:jc w:val="both"/>
        <w:rPr>
          <w:rFonts w:ascii="Times New Roman" w:hAnsi="Times New Roman" w:cs="Times New Roman"/>
          <w:sz w:val="24"/>
          <w:szCs w:val="24"/>
        </w:rPr>
      </w:pPr>
    </w:p>
    <w:p w14:paraId="1D37B43E" w14:textId="77777777" w:rsidR="00741CE6" w:rsidRDefault="00741CE6" w:rsidP="00C346DA">
      <w:pPr>
        <w:ind w:firstLine="720"/>
        <w:jc w:val="both"/>
        <w:rPr>
          <w:rFonts w:ascii="Times New Roman" w:hAnsi="Times New Roman" w:cs="Times New Roman"/>
          <w:sz w:val="24"/>
          <w:szCs w:val="24"/>
        </w:rPr>
      </w:pPr>
    </w:p>
    <w:p w14:paraId="7D0A740E" w14:textId="77777777" w:rsidR="00741CE6" w:rsidRDefault="00741CE6" w:rsidP="00C346DA">
      <w:pPr>
        <w:ind w:firstLine="720"/>
        <w:jc w:val="both"/>
        <w:rPr>
          <w:rFonts w:ascii="Times New Roman" w:hAnsi="Times New Roman" w:cs="Times New Roman"/>
          <w:sz w:val="24"/>
          <w:szCs w:val="24"/>
        </w:rPr>
      </w:pPr>
    </w:p>
    <w:p w14:paraId="15132C82" w14:textId="77777777" w:rsidR="00741CE6" w:rsidRPr="00C346DA" w:rsidRDefault="00741CE6" w:rsidP="00C346DA">
      <w:pPr>
        <w:ind w:firstLine="720"/>
        <w:jc w:val="both"/>
        <w:rPr>
          <w:rFonts w:ascii="Times New Roman" w:hAnsi="Times New Roman" w:cs="Times New Roman"/>
          <w:sz w:val="24"/>
          <w:szCs w:val="24"/>
        </w:rPr>
      </w:pPr>
    </w:p>
    <w:p w14:paraId="1B9F2E9A" w14:textId="77777777" w:rsidR="0099494C" w:rsidRPr="00C346DA" w:rsidRDefault="0099494C">
      <w:pPr>
        <w:pStyle w:val="PGMPUBLcondnsd"/>
        <w:ind w:left="360" w:right="0" w:hanging="360"/>
        <w:rPr>
          <w:rFonts w:ascii="Times New Roman" w:hAnsi="Times New Roman" w:cs="Times New Roman"/>
        </w:rPr>
      </w:pPr>
      <w:r w:rsidRPr="00C346DA">
        <w:rPr>
          <w:rFonts w:ascii="Times New Roman" w:hAnsi="Times New Roman" w:cs="Times New Roman"/>
        </w:rPr>
        <w:t>[1]</w:t>
      </w:r>
      <w:r w:rsidRPr="00C346DA">
        <w:rPr>
          <w:rFonts w:ascii="Times New Roman" w:hAnsi="Times New Roman" w:cs="Times New Roman"/>
        </w:rPr>
        <w:tab/>
        <w:t xml:space="preserve">P. Piecuch, </w:t>
      </w:r>
      <w:r w:rsidRPr="00C346DA">
        <w:rPr>
          <w:rFonts w:ascii="Times New Roman" w:hAnsi="Times New Roman" w:cs="Times New Roman"/>
          <w:i/>
        </w:rPr>
        <w:t>Mol. Phys.</w:t>
      </w:r>
      <w:r w:rsidRPr="00C346DA">
        <w:rPr>
          <w:rFonts w:ascii="Times New Roman" w:hAnsi="Times New Roman" w:cs="Times New Roman"/>
        </w:rPr>
        <w:t xml:space="preserve"> </w:t>
      </w:r>
      <w:r w:rsidRPr="00C346DA">
        <w:rPr>
          <w:rFonts w:ascii="Times New Roman" w:hAnsi="Times New Roman" w:cs="Times New Roman"/>
          <w:b/>
        </w:rPr>
        <w:t>108</w:t>
      </w:r>
      <w:r w:rsidRPr="00C346DA">
        <w:rPr>
          <w:rFonts w:ascii="Times New Roman" w:hAnsi="Times New Roman" w:cs="Times New Roman"/>
        </w:rPr>
        <w:t>, 2987 (2010), and references therein.</w:t>
      </w:r>
    </w:p>
    <w:p w14:paraId="44CB8656" w14:textId="77777777" w:rsidR="00741CE6" w:rsidRDefault="0099494C" w:rsidP="00741CE6">
      <w:pPr>
        <w:pStyle w:val="PGMPUBLcondnsd"/>
        <w:ind w:left="360" w:right="0" w:hanging="360"/>
        <w:rPr>
          <w:rFonts w:ascii="Times New Roman" w:hAnsi="Times New Roman" w:cs="Times New Roman"/>
        </w:rPr>
      </w:pPr>
      <w:r w:rsidRPr="00C346DA">
        <w:rPr>
          <w:rFonts w:ascii="Times New Roman" w:hAnsi="Times New Roman" w:cs="Times New Roman"/>
        </w:rPr>
        <w:t>[2]</w:t>
      </w:r>
      <w:r w:rsidRPr="00C346DA">
        <w:rPr>
          <w:rFonts w:ascii="Times New Roman" w:hAnsi="Times New Roman" w:cs="Times New Roman"/>
        </w:rPr>
        <w:tab/>
        <w:t xml:space="preserve">J. Shen and P. Piecuch, </w:t>
      </w:r>
      <w:r w:rsidRPr="00C346DA">
        <w:rPr>
          <w:rFonts w:ascii="Times New Roman" w:hAnsi="Times New Roman" w:cs="Times New Roman"/>
          <w:i/>
          <w:iCs/>
        </w:rPr>
        <w:t>J. Chem. Phys.</w:t>
      </w:r>
      <w:r w:rsidRPr="00C346DA">
        <w:rPr>
          <w:rFonts w:ascii="Times New Roman" w:hAnsi="Times New Roman" w:cs="Times New Roman"/>
        </w:rPr>
        <w:t xml:space="preserve"> </w:t>
      </w:r>
      <w:r w:rsidRPr="00C346DA">
        <w:rPr>
          <w:rFonts w:ascii="Times New Roman" w:hAnsi="Times New Roman" w:cs="Times New Roman"/>
          <w:b/>
        </w:rPr>
        <w:t>138</w:t>
      </w:r>
      <w:r w:rsidRPr="00C346DA">
        <w:rPr>
          <w:rFonts w:ascii="Times New Roman" w:hAnsi="Times New Roman" w:cs="Times New Roman"/>
        </w:rPr>
        <w:t xml:space="preserve">, 194102 (2013); J. Shen and P. Piecuch, </w:t>
      </w:r>
      <w:r w:rsidRPr="00C346DA">
        <w:rPr>
          <w:rFonts w:ascii="Times New Roman" w:hAnsi="Times New Roman" w:cs="Times New Roman"/>
          <w:i/>
          <w:iCs/>
        </w:rPr>
        <w:t>Mol. Phys.</w:t>
      </w:r>
      <w:r w:rsidRPr="00C346DA">
        <w:rPr>
          <w:rFonts w:ascii="Times New Roman" w:hAnsi="Times New Roman" w:cs="Times New Roman"/>
        </w:rPr>
        <w:t xml:space="preserve"> </w:t>
      </w:r>
      <w:r w:rsidRPr="00C346DA">
        <w:rPr>
          <w:rFonts w:ascii="Times New Roman" w:hAnsi="Times New Roman" w:cs="Times New Roman"/>
          <w:b/>
        </w:rPr>
        <w:t>112</w:t>
      </w:r>
      <w:r w:rsidRPr="00C346DA">
        <w:rPr>
          <w:rFonts w:ascii="Times New Roman" w:hAnsi="Times New Roman" w:cs="Times New Roman"/>
        </w:rPr>
        <w:t>, 868 (2014).</w:t>
      </w:r>
      <w:r w:rsidR="00741CE6">
        <w:rPr>
          <w:rFonts w:ascii="Times New Roman" w:hAnsi="Times New Roman" w:cs="Times New Roman"/>
        </w:rPr>
        <w:br w:type="page"/>
      </w:r>
    </w:p>
    <w:p w14:paraId="4EED7A84" w14:textId="77777777" w:rsidR="0099494C" w:rsidRPr="00741CE6" w:rsidRDefault="0099494C" w:rsidP="00741CE6">
      <w:pPr>
        <w:jc w:val="center"/>
        <w:rPr>
          <w:rFonts w:ascii="Times New Roman" w:hAnsi="Times New Roman" w:cs="Times New Roman"/>
          <w:b/>
          <w:sz w:val="24"/>
          <w:szCs w:val="24"/>
        </w:rPr>
      </w:pPr>
      <w:r w:rsidRPr="00741CE6">
        <w:rPr>
          <w:rFonts w:ascii="Times New Roman" w:hAnsi="Times New Roman" w:cs="Times New Roman"/>
          <w:b/>
          <w:sz w:val="24"/>
          <w:szCs w:val="24"/>
        </w:rPr>
        <w:t>Mechanism of DNA Binding to Amorphous Silica</w:t>
      </w:r>
    </w:p>
    <w:p w14:paraId="0781FBAA" w14:textId="77777777" w:rsidR="0099494C" w:rsidRPr="00C346DA" w:rsidRDefault="0099494C" w:rsidP="00741CE6">
      <w:pPr>
        <w:jc w:val="center"/>
        <w:rPr>
          <w:rFonts w:ascii="Times New Roman" w:hAnsi="Times New Roman" w:cs="Times New Roman"/>
          <w:sz w:val="24"/>
          <w:szCs w:val="24"/>
        </w:rPr>
      </w:pPr>
      <w:r w:rsidRPr="00741CE6">
        <w:rPr>
          <w:rFonts w:ascii="Times New Roman" w:hAnsi="Times New Roman" w:cs="Times New Roman"/>
          <w:sz w:val="24"/>
          <w:szCs w:val="24"/>
          <w:u w:val="single"/>
        </w:rPr>
        <w:t>Bobo Shi</w:t>
      </w:r>
      <w:r w:rsidRPr="00C346DA">
        <w:rPr>
          <w:rFonts w:ascii="Times New Roman" w:hAnsi="Times New Roman" w:cs="Times New Roman"/>
          <w:sz w:val="24"/>
          <w:szCs w:val="24"/>
        </w:rPr>
        <w:t>, Ali Hassanali, Yun Kyung Shin and Sherwin Singer</w:t>
      </w:r>
    </w:p>
    <w:p w14:paraId="20A056D7" w14:textId="77777777" w:rsidR="0099494C" w:rsidRPr="00741CE6" w:rsidRDefault="0099494C" w:rsidP="00741CE6">
      <w:pPr>
        <w:jc w:val="center"/>
        <w:rPr>
          <w:rFonts w:ascii="Times New Roman" w:hAnsi="Times New Roman" w:cs="Times New Roman"/>
          <w:i/>
          <w:sz w:val="24"/>
          <w:szCs w:val="24"/>
        </w:rPr>
      </w:pPr>
      <w:r w:rsidRPr="00741CE6">
        <w:rPr>
          <w:rFonts w:ascii="Times New Roman" w:hAnsi="Times New Roman" w:cs="Times New Roman"/>
          <w:i/>
          <w:sz w:val="24"/>
          <w:szCs w:val="24"/>
        </w:rPr>
        <w:t>Department of Chemistry and Biochemistry and Biophysics Program</w:t>
      </w:r>
    </w:p>
    <w:p w14:paraId="423044C8" w14:textId="77777777" w:rsidR="0099494C" w:rsidRPr="00741CE6" w:rsidRDefault="00741CE6" w:rsidP="00741CE6">
      <w:pPr>
        <w:jc w:val="center"/>
        <w:rPr>
          <w:rFonts w:ascii="Times New Roman" w:hAnsi="Times New Roman" w:cs="Times New Roman"/>
          <w:i/>
          <w:sz w:val="24"/>
          <w:szCs w:val="24"/>
        </w:rPr>
      </w:pPr>
      <w:r>
        <w:rPr>
          <w:rFonts w:ascii="Times New Roman" w:hAnsi="Times New Roman" w:cs="Times New Roman"/>
          <w:i/>
          <w:sz w:val="24"/>
          <w:szCs w:val="24"/>
        </w:rPr>
        <w:t>Ohio State University</w:t>
      </w:r>
    </w:p>
    <w:p w14:paraId="50CB7BDB" w14:textId="77777777" w:rsidR="0099494C" w:rsidRPr="00C346DA" w:rsidRDefault="0099494C"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Nanoscale devices are of interest because they can be used to deliver and analyze biomolecules like DNA.  Therefore, the interactions of biomolecules with silica are of interest because silica is one of the common materials used for device fabrication. Experiment evidence indicates that DNA binds to silica at neutral pH, at which both the silica surface and DNA are negatively charged. Also single stranded DNA is found to be more strongly bound to silica than double stranded DNA. </w:t>
      </w:r>
    </w:p>
    <w:p w14:paraId="295B5A2D"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noProof/>
          <w:sz w:val="24"/>
          <w:szCs w:val="24"/>
        </w:rPr>
        <w:drawing>
          <wp:anchor distT="0" distB="0" distL="114300" distR="114300" simplePos="0" relativeHeight="251675648" behindDoc="1" locked="0" layoutInCell="1" allowOverlap="1" wp14:anchorId="1645201C" wp14:editId="74ED96E1">
            <wp:simplePos x="0" y="0"/>
            <wp:positionH relativeFrom="column">
              <wp:posOffset>58531</wp:posOffset>
            </wp:positionH>
            <wp:positionV relativeFrom="paragraph">
              <wp:posOffset>1141424</wp:posOffset>
            </wp:positionV>
            <wp:extent cx="1649730" cy="1116330"/>
            <wp:effectExtent l="0" t="0" r="7620" b="7620"/>
            <wp:wrapTight wrapText="bothSides">
              <wp:wrapPolygon edited="0">
                <wp:start x="0" y="0"/>
                <wp:lineTo x="0" y="21379"/>
                <wp:lineTo x="21450" y="21379"/>
                <wp:lineTo x="21450" y="0"/>
                <wp:lineTo x="0" y="0"/>
              </wp:wrapPolygon>
            </wp:wrapTight>
            <wp:docPr id="19" name="Picture 18" descr="Screen Shot 2014-02-04 at 12.0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creen Shot 2014-02-04 at 12.04.10 PM.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9730" cy="1116330"/>
                    </a:xfrm>
                    <a:prstGeom prst="rect">
                      <a:avLst/>
                    </a:prstGeom>
                  </pic:spPr>
                </pic:pic>
              </a:graphicData>
            </a:graphic>
          </wp:anchor>
        </w:drawing>
      </w:r>
      <w:r w:rsidRPr="00C346DA">
        <w:rPr>
          <w:rFonts w:ascii="Times New Roman" w:hAnsi="Times New Roman" w:cs="Times New Roman"/>
          <w:noProof/>
          <w:sz w:val="24"/>
          <w:szCs w:val="24"/>
        </w:rPr>
        <w:drawing>
          <wp:anchor distT="0" distB="0" distL="114300" distR="114300" simplePos="0" relativeHeight="251674624" behindDoc="1" locked="0" layoutInCell="1" allowOverlap="1" wp14:anchorId="59C2253B" wp14:editId="081B2D11">
            <wp:simplePos x="0" y="0"/>
            <wp:positionH relativeFrom="column">
              <wp:posOffset>65529</wp:posOffset>
            </wp:positionH>
            <wp:positionV relativeFrom="paragraph">
              <wp:posOffset>3192</wp:posOffset>
            </wp:positionV>
            <wp:extent cx="1634490" cy="1120140"/>
            <wp:effectExtent l="0" t="0" r="3810" b="3810"/>
            <wp:wrapTight wrapText="bothSides">
              <wp:wrapPolygon edited="0">
                <wp:start x="0" y="0"/>
                <wp:lineTo x="0" y="21306"/>
                <wp:lineTo x="21399" y="21306"/>
                <wp:lineTo x="21399" y="0"/>
                <wp:lineTo x="0" y="0"/>
              </wp:wrapPolygon>
            </wp:wrapTight>
            <wp:docPr id="35" name="Picture 34" descr="Screen Shot 2014-02-03 at 5.1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Screen Shot 2014-02-03 at 5.13.39 PM.pn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4490" cy="1120140"/>
                    </a:xfrm>
                    <a:prstGeom prst="rect">
                      <a:avLst/>
                    </a:prstGeom>
                  </pic:spPr>
                </pic:pic>
              </a:graphicData>
            </a:graphic>
          </wp:anchor>
        </w:drawing>
      </w:r>
      <w:r w:rsidRPr="00C346DA">
        <w:rPr>
          <w:rFonts w:ascii="Times New Roman" w:hAnsi="Times New Roman" w:cs="Times New Roman"/>
          <w:sz w:val="24"/>
          <w:szCs w:val="24"/>
        </w:rPr>
        <w:t xml:space="preserve">We developed an interaction model based on </w:t>
      </w:r>
      <w:r w:rsidRPr="00C346DA">
        <w:rPr>
          <w:rFonts w:ascii="Times New Roman" w:hAnsi="Times New Roman" w:cs="Times New Roman"/>
          <w:i/>
          <w:sz w:val="24"/>
          <w:szCs w:val="24"/>
        </w:rPr>
        <w:t>ab initio</w:t>
      </w:r>
      <w:r w:rsidRPr="00C346DA">
        <w:rPr>
          <w:rFonts w:ascii="Times New Roman" w:hAnsi="Times New Roman" w:cs="Times New Roman"/>
          <w:sz w:val="24"/>
          <w:szCs w:val="24"/>
        </w:rPr>
        <w:t xml:space="preserve"> quantum chemical calculations of small organic molecules near silica fragments.  Molecular dynamics simulations using this model revealed two main binding mechanisms.  First, the DNA bases will bind at a hydrophobic region of the silica surface.  The binding free energy of a base at a hydrophobic region varies from 75kJ/mol to 190 kJ/mol.  In double stranded DNA, hydrophobic interaction requires a base to break its hydrogen bonds with its complement, which is one reason why dsDNA is less easily bound to the surface than ssDNA.   Second, a phosphate from the DNA can interact with a silanol group.  Each phosphate has the binding free energy in range of 20kJ/mol to 70 kJ/mol.  The reported binding free energies were calculated by umbrella sampling method together with weigh</w:t>
      </w:r>
      <w:r w:rsidR="00741CE6">
        <w:rPr>
          <w:rFonts w:ascii="Times New Roman" w:hAnsi="Times New Roman" w:cs="Times New Roman"/>
          <w:sz w:val="24"/>
          <w:szCs w:val="24"/>
        </w:rPr>
        <w:t xml:space="preserve">ted histogram analysis method. </w:t>
      </w:r>
    </w:p>
    <w:p w14:paraId="309F2D1E" w14:textId="77777777" w:rsidR="00741CE6"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 xml:space="preserve">To further study why ssDNA is easier bound to silica surface than dsDNA, we designed an </w:t>
      </w:r>
      <w:r w:rsidRPr="00C346DA">
        <w:rPr>
          <w:rFonts w:ascii="Times New Roman" w:hAnsi="Times New Roman" w:cs="Times New Roman"/>
          <w:i/>
          <w:sz w:val="24"/>
          <w:szCs w:val="24"/>
        </w:rPr>
        <w:t>in silico</w:t>
      </w:r>
      <w:r w:rsidRPr="00C346DA">
        <w:rPr>
          <w:rFonts w:ascii="Times New Roman" w:hAnsi="Times New Roman" w:cs="Times New Roman"/>
          <w:sz w:val="24"/>
          <w:szCs w:val="24"/>
        </w:rPr>
        <w:t xml:space="preserve"> comparion.  We captured a phosphate-silanol binding case for dsDNA. Then we removed one chain of the dsDNA to make a ssDNA.  The binding free energy was also determined for the remaining chain, which contained the phosphate group bound to silica surface.  The free energy of the dsDNA showed increased repulsion far from the surface exhibited greater repulsion between 0.55 nm and 0.9nm, which we interpreted in terms of increased electrostatic repulsion between the negatively charged surface and a negatively charged polyelectrolyte with twice as much charge density. When the DNA oligomers are close enough to surface, specific interactions (phosphate-silanol, hydrophobic interactions) play a main role and the potential of mean force contains a local minimum.  In this particular case, the repulsion makes the difference between a stable binding site for ssDNA and a metastable binding site for dsDNA, each with a similar point of attachment to the silica surface.</w:t>
      </w:r>
    </w:p>
    <w:p w14:paraId="65929749" w14:textId="77777777" w:rsidR="0099494C" w:rsidRPr="00741CE6" w:rsidRDefault="00741CE6" w:rsidP="00741CE6">
      <w:pPr>
        <w:jc w:val="center"/>
        <w:rPr>
          <w:rFonts w:ascii="Times New Roman" w:hAnsi="Times New Roman" w:cs="Times New Roman"/>
          <w:sz w:val="24"/>
          <w:szCs w:val="24"/>
        </w:rPr>
      </w:pPr>
      <w:r>
        <w:rPr>
          <w:rFonts w:ascii="Times New Roman" w:hAnsi="Times New Roman" w:cs="Times New Roman"/>
          <w:sz w:val="24"/>
          <w:szCs w:val="24"/>
        </w:rPr>
        <w:br w:type="page"/>
      </w:r>
      <w:r w:rsidR="0099494C" w:rsidRPr="00C346DA">
        <w:rPr>
          <w:rFonts w:ascii="Times New Roman" w:hAnsi="Times New Roman" w:cs="Times New Roman"/>
          <w:b/>
          <w:bCs/>
          <w:sz w:val="24"/>
          <w:szCs w:val="24"/>
        </w:rPr>
        <w:t>Phase space approach to solving the time-independent Schrodinger equation: Thinking inside the box</w:t>
      </w:r>
    </w:p>
    <w:p w14:paraId="43C2BEFC" w14:textId="77777777" w:rsidR="0099494C" w:rsidRDefault="0099494C" w:rsidP="00C346DA">
      <w:pPr>
        <w:contextualSpacing/>
        <w:jc w:val="center"/>
        <w:rPr>
          <w:rFonts w:ascii="Times New Roman" w:hAnsi="Times New Roman" w:cs="Times New Roman"/>
          <w:sz w:val="24"/>
          <w:szCs w:val="24"/>
        </w:rPr>
      </w:pPr>
      <w:r w:rsidRPr="00741CE6">
        <w:rPr>
          <w:rFonts w:ascii="Times New Roman" w:hAnsi="Times New Roman" w:cs="Times New Roman"/>
          <w:sz w:val="24"/>
          <w:szCs w:val="24"/>
          <w:u w:val="single"/>
        </w:rPr>
        <w:t>Asaf Shimshovitz</w:t>
      </w:r>
      <w:r w:rsidRPr="00C346DA">
        <w:rPr>
          <w:rFonts w:ascii="Times New Roman" w:hAnsi="Times New Roman" w:cs="Times New Roman"/>
          <w:sz w:val="24"/>
          <w:szCs w:val="24"/>
        </w:rPr>
        <w:t xml:space="preserve"> and David Tannor</w:t>
      </w:r>
    </w:p>
    <w:p w14:paraId="21259FDE" w14:textId="77777777" w:rsidR="00741CE6" w:rsidRPr="00C346DA" w:rsidRDefault="00741CE6" w:rsidP="00C346DA">
      <w:pPr>
        <w:contextualSpacing/>
        <w:jc w:val="center"/>
        <w:rPr>
          <w:rFonts w:ascii="Times New Roman" w:hAnsi="Times New Roman" w:cs="Times New Roman"/>
          <w:sz w:val="24"/>
          <w:szCs w:val="24"/>
        </w:rPr>
      </w:pPr>
    </w:p>
    <w:p w14:paraId="3B72C4B7" w14:textId="77777777" w:rsidR="0099494C" w:rsidRPr="00741CE6" w:rsidRDefault="0099494C" w:rsidP="00C346DA">
      <w:pPr>
        <w:contextualSpacing/>
        <w:jc w:val="center"/>
        <w:rPr>
          <w:rFonts w:ascii="Times New Roman" w:hAnsi="Times New Roman" w:cs="Times New Roman"/>
          <w:i/>
          <w:sz w:val="24"/>
          <w:szCs w:val="24"/>
        </w:rPr>
      </w:pPr>
      <w:r w:rsidRPr="00741CE6">
        <w:rPr>
          <w:rFonts w:ascii="Times New Roman" w:hAnsi="Times New Roman" w:cs="Times New Roman"/>
          <w:i/>
          <w:sz w:val="24"/>
          <w:szCs w:val="24"/>
        </w:rPr>
        <w:t>Weizmann Institute of Science</w:t>
      </w:r>
    </w:p>
    <w:p w14:paraId="3CF17BBE" w14:textId="77777777" w:rsidR="0099494C" w:rsidRPr="00C346DA" w:rsidRDefault="0099494C" w:rsidP="00C346DA">
      <w:pPr>
        <w:contextualSpacing/>
        <w:jc w:val="center"/>
        <w:rPr>
          <w:rFonts w:ascii="Times New Roman" w:hAnsi="Times New Roman" w:cs="Times New Roman"/>
          <w:sz w:val="24"/>
          <w:szCs w:val="24"/>
        </w:rPr>
      </w:pPr>
    </w:p>
    <w:p w14:paraId="17250B02" w14:textId="77777777" w:rsidR="0099494C" w:rsidRPr="00C346DA" w:rsidRDefault="0099494C" w:rsidP="00741CE6">
      <w:pPr>
        <w:contextualSpacing/>
        <w:jc w:val="both"/>
        <w:rPr>
          <w:rFonts w:ascii="Times New Roman" w:hAnsi="Times New Roman" w:cs="Times New Roman"/>
          <w:sz w:val="24"/>
          <w:szCs w:val="24"/>
        </w:rPr>
      </w:pPr>
      <w:r w:rsidRPr="00C346DA">
        <w:rPr>
          <w:rFonts w:ascii="Times New Roman" w:hAnsi="Times New Roman" w:cs="Times New Roman"/>
          <w:sz w:val="24"/>
          <w:szCs w:val="24"/>
        </w:rPr>
        <w:t>We propose a method for solving the time independent Schrödinger equation based on the von Neumann (vN) lattice of phase space Gaussians. By incorporating periodic boundary conditions into the vN lattice [F. Dimler et al., New J. Phys. 11, 105052 (2009)] we solve a longstanding problem of convergence of the vN method.  This opens the door to tailoring quantum calculations to the underlying classical phase space structure while retaining the accuracy of the Fourier grid basis.  The method has the potential to provide enormous numerical savings as the dimensionality increases. In the classical limit the method reaches the remarkable efficiency of 1 basis function per 1 eigenstate. We illustrate the method for a challenging two-dimensional potential where the Fourier grid method breaks down. </w:t>
      </w:r>
    </w:p>
    <w:p w14:paraId="0323FD2F" w14:textId="77777777" w:rsidR="00741CE6" w:rsidRDefault="00741CE6">
      <w:pPr>
        <w:rPr>
          <w:rFonts w:ascii="Times New Roman" w:eastAsia="Arial Unicode MS" w:hAnsi="Times New Roman" w:cs="Times New Roman"/>
          <w:sz w:val="24"/>
          <w:szCs w:val="24"/>
          <w:bdr w:val="nil"/>
        </w:rPr>
      </w:pPr>
      <w:r>
        <w:rPr>
          <w:rFonts w:ascii="Times New Roman" w:hAnsi="Times New Roman" w:cs="Times New Roman"/>
          <w:sz w:val="24"/>
          <w:szCs w:val="24"/>
        </w:rPr>
        <w:br w:type="page"/>
      </w:r>
    </w:p>
    <w:p w14:paraId="16B4A30F" w14:textId="77777777" w:rsidR="0099494C" w:rsidRPr="00741CE6" w:rsidRDefault="0099494C" w:rsidP="00741CE6">
      <w:pPr>
        <w:pStyle w:val="Body"/>
        <w:jc w:val="center"/>
        <w:rPr>
          <w:rFonts w:ascii="Times New Roman" w:eastAsia="Arial" w:hAnsi="Times New Roman" w:cs="Times New Roman"/>
          <w:b/>
          <w:color w:val="auto"/>
          <w:sz w:val="24"/>
          <w:szCs w:val="24"/>
        </w:rPr>
      </w:pPr>
      <w:r w:rsidRPr="00741CE6">
        <w:rPr>
          <w:rFonts w:ascii="Times New Roman" w:hAnsi="Times New Roman" w:cs="Times New Roman"/>
          <w:b/>
          <w:color w:val="auto"/>
          <w:sz w:val="24"/>
          <w:szCs w:val="24"/>
        </w:rPr>
        <w:t>Aqueous Interfacial Structure Imposed by Hydrogen Bonding Network</w:t>
      </w:r>
    </w:p>
    <w:p w14:paraId="2AE025A8" w14:textId="77777777" w:rsidR="0099494C" w:rsidRPr="00C346DA" w:rsidRDefault="0099494C">
      <w:pPr>
        <w:pStyle w:val="Body"/>
        <w:rPr>
          <w:rFonts w:ascii="Times New Roman" w:eastAsia="Arial" w:hAnsi="Times New Roman" w:cs="Times New Roman"/>
          <w:color w:val="auto"/>
          <w:sz w:val="24"/>
          <w:szCs w:val="24"/>
        </w:rPr>
      </w:pPr>
    </w:p>
    <w:p w14:paraId="74117924" w14:textId="77777777" w:rsidR="0099494C" w:rsidRPr="00C346DA" w:rsidRDefault="00741CE6" w:rsidP="00741CE6">
      <w:pPr>
        <w:pStyle w:val="Body"/>
        <w:jc w:val="center"/>
        <w:rPr>
          <w:rFonts w:ascii="Times New Roman" w:eastAsia="Arial" w:hAnsi="Times New Roman" w:cs="Times New Roman"/>
          <w:color w:val="auto"/>
          <w:sz w:val="24"/>
          <w:szCs w:val="24"/>
        </w:rPr>
      </w:pPr>
      <w:r w:rsidRPr="00741CE6">
        <w:rPr>
          <w:rFonts w:ascii="Times New Roman" w:hAnsi="Times New Roman" w:cs="Times New Roman"/>
          <w:color w:val="auto"/>
          <w:sz w:val="24"/>
          <w:szCs w:val="24"/>
          <w:u w:val="single"/>
        </w:rPr>
        <w:t>Sucheol Shin</w:t>
      </w:r>
      <w:r>
        <w:rPr>
          <w:rFonts w:ascii="Times New Roman" w:hAnsi="Times New Roman" w:cs="Times New Roman"/>
          <w:color w:val="auto"/>
          <w:sz w:val="24"/>
          <w:szCs w:val="24"/>
        </w:rPr>
        <w:t xml:space="preserve"> and</w:t>
      </w:r>
      <w:r w:rsidR="0099494C" w:rsidRPr="00C346DA">
        <w:rPr>
          <w:rFonts w:ascii="Times New Roman" w:hAnsi="Times New Roman" w:cs="Times New Roman"/>
          <w:color w:val="auto"/>
          <w:sz w:val="24"/>
          <w:szCs w:val="24"/>
        </w:rPr>
        <w:t xml:space="preserve"> Adam P. Willard</w:t>
      </w:r>
    </w:p>
    <w:p w14:paraId="5D61557C" w14:textId="77777777" w:rsidR="0099494C" w:rsidRPr="00C346DA" w:rsidRDefault="0099494C">
      <w:pPr>
        <w:pStyle w:val="Body"/>
        <w:rPr>
          <w:rFonts w:ascii="Times New Roman" w:eastAsia="Arial" w:hAnsi="Times New Roman" w:cs="Times New Roman"/>
          <w:color w:val="auto"/>
          <w:sz w:val="24"/>
          <w:szCs w:val="24"/>
        </w:rPr>
      </w:pPr>
    </w:p>
    <w:p w14:paraId="7A19562D" w14:textId="77777777" w:rsidR="0099494C" w:rsidRPr="00C346DA" w:rsidRDefault="0099494C">
      <w:pPr>
        <w:pStyle w:val="Body"/>
        <w:rPr>
          <w:rFonts w:ascii="Times New Roman" w:eastAsia="Arial" w:hAnsi="Times New Roman" w:cs="Times New Roman"/>
          <w:color w:val="auto"/>
          <w:sz w:val="24"/>
          <w:szCs w:val="24"/>
        </w:rPr>
      </w:pPr>
    </w:p>
    <w:p w14:paraId="390BFE46" w14:textId="77777777" w:rsidR="0099494C" w:rsidRPr="00C346DA" w:rsidRDefault="0099494C" w:rsidP="00741CE6">
      <w:pPr>
        <w:pStyle w:val="Body"/>
        <w:spacing w:line="276" w:lineRule="auto"/>
        <w:jc w:val="both"/>
        <w:rPr>
          <w:rFonts w:ascii="Times New Roman" w:hAnsi="Times New Roman" w:cs="Times New Roman"/>
          <w:color w:val="auto"/>
          <w:sz w:val="24"/>
          <w:szCs w:val="24"/>
        </w:rPr>
      </w:pPr>
      <w:r w:rsidRPr="00C346DA">
        <w:rPr>
          <w:rFonts w:ascii="Times New Roman" w:hAnsi="Times New Roman" w:cs="Times New Roman"/>
          <w:color w:val="auto"/>
          <w:sz w:val="24"/>
          <w:szCs w:val="24"/>
        </w:rPr>
        <w:t>In this poster, we present the development of a mean-field model capable of predicting the microscopic orientational structure at a water-vapor interface, based only on hydrogen bond geometries and the anisotropic average local density field. This model uses as a frame of reference, the intrinsic water interface, i.e. those molecular aspects of the interface that remain when the nanoscale undulations or deformations of the liquid phase boundary have been removed (computationally this can be accomplished through the transformation into a dynamic frame of reference). Given the input of a mean local density profile, this approach can reproduce the structural characteristics exhibited by molecular dynamics simulations of a variety of water interfaces.</w:t>
      </w:r>
    </w:p>
    <w:p w14:paraId="1C269C13" w14:textId="77777777" w:rsidR="00741CE6" w:rsidRDefault="00741CE6">
      <w:pPr>
        <w:rPr>
          <w:rFonts w:ascii="Times New Roman" w:hAnsi="Times New Roman" w:cs="Times New Roman"/>
          <w:b/>
          <w:sz w:val="24"/>
          <w:szCs w:val="24"/>
        </w:rPr>
      </w:pPr>
      <w:r>
        <w:rPr>
          <w:rFonts w:ascii="Times New Roman" w:hAnsi="Times New Roman" w:cs="Times New Roman"/>
          <w:b/>
          <w:sz w:val="24"/>
          <w:szCs w:val="24"/>
        </w:rPr>
        <w:br w:type="page"/>
      </w:r>
    </w:p>
    <w:p w14:paraId="103E33D0" w14:textId="77777777" w:rsidR="00741CE6" w:rsidRPr="00741CE6" w:rsidRDefault="00741CE6" w:rsidP="00741CE6">
      <w:pPr>
        <w:autoSpaceDE w:val="0"/>
        <w:autoSpaceDN w:val="0"/>
        <w:adjustRightInd w:val="0"/>
        <w:spacing w:after="0" w:line="240" w:lineRule="auto"/>
        <w:rPr>
          <w:rFonts w:ascii="Times New Roman" w:hAnsi="Times New Roman" w:cs="Times New Roman"/>
          <w:color w:val="000000"/>
          <w:sz w:val="24"/>
          <w:szCs w:val="24"/>
        </w:rPr>
      </w:pPr>
    </w:p>
    <w:p w14:paraId="3D565ACD" w14:textId="77777777" w:rsidR="00741CE6" w:rsidRDefault="00741CE6" w:rsidP="00741CE6">
      <w:pPr>
        <w:autoSpaceDE w:val="0"/>
        <w:autoSpaceDN w:val="0"/>
        <w:adjustRightInd w:val="0"/>
        <w:spacing w:after="0" w:line="240" w:lineRule="auto"/>
        <w:jc w:val="center"/>
        <w:rPr>
          <w:rFonts w:ascii="Times New Roman" w:hAnsi="Times New Roman" w:cs="Times New Roman"/>
          <w:b/>
          <w:color w:val="000000"/>
          <w:sz w:val="24"/>
          <w:szCs w:val="24"/>
        </w:rPr>
      </w:pPr>
      <w:r w:rsidRPr="00741CE6">
        <w:rPr>
          <w:rFonts w:ascii="Times New Roman" w:hAnsi="Times New Roman" w:cs="Times New Roman"/>
          <w:b/>
          <w:color w:val="000000"/>
          <w:sz w:val="24"/>
          <w:szCs w:val="24"/>
        </w:rPr>
        <w:t>Excited State Dynamics of Oxygen-Containing Defects on the Silicon Surface</w:t>
      </w:r>
    </w:p>
    <w:p w14:paraId="34E632B4" w14:textId="77777777" w:rsidR="00741CE6" w:rsidRPr="00741CE6" w:rsidRDefault="00741CE6" w:rsidP="00741CE6">
      <w:pPr>
        <w:autoSpaceDE w:val="0"/>
        <w:autoSpaceDN w:val="0"/>
        <w:adjustRightInd w:val="0"/>
        <w:spacing w:after="0" w:line="240" w:lineRule="auto"/>
        <w:jc w:val="center"/>
        <w:rPr>
          <w:rFonts w:ascii="Times New Roman" w:hAnsi="Times New Roman" w:cs="Times New Roman"/>
          <w:b/>
          <w:color w:val="000000"/>
          <w:sz w:val="24"/>
          <w:szCs w:val="24"/>
        </w:rPr>
      </w:pPr>
    </w:p>
    <w:p w14:paraId="7E34011F" w14:textId="77777777" w:rsidR="00741CE6" w:rsidRDefault="00741CE6" w:rsidP="00741CE6">
      <w:pPr>
        <w:autoSpaceDE w:val="0"/>
        <w:autoSpaceDN w:val="0"/>
        <w:adjustRightInd w:val="0"/>
        <w:spacing w:after="0" w:line="240" w:lineRule="auto"/>
        <w:jc w:val="center"/>
        <w:rPr>
          <w:rFonts w:ascii="Times New Roman" w:hAnsi="Times New Roman" w:cs="Times New Roman"/>
          <w:color w:val="000000"/>
          <w:sz w:val="24"/>
          <w:szCs w:val="24"/>
        </w:rPr>
      </w:pPr>
      <w:r w:rsidRPr="00741CE6">
        <w:rPr>
          <w:rFonts w:ascii="Times New Roman" w:hAnsi="Times New Roman" w:cs="Times New Roman"/>
          <w:color w:val="000000"/>
          <w:sz w:val="24"/>
          <w:szCs w:val="24"/>
          <w:u w:val="single"/>
        </w:rPr>
        <w:t>Yinan Shu</w:t>
      </w:r>
      <w:r w:rsidRPr="00741CE6">
        <w:rPr>
          <w:rFonts w:ascii="Times New Roman" w:hAnsi="Times New Roman" w:cs="Times New Roman"/>
          <w:color w:val="000000"/>
          <w:sz w:val="24"/>
          <w:szCs w:val="24"/>
        </w:rPr>
        <w:t xml:space="preserve"> and Benjamin G. Levine</w:t>
      </w:r>
    </w:p>
    <w:p w14:paraId="2C1C0B62" w14:textId="77777777" w:rsidR="00741CE6" w:rsidRPr="00741CE6" w:rsidRDefault="00741CE6" w:rsidP="00741CE6">
      <w:pPr>
        <w:autoSpaceDE w:val="0"/>
        <w:autoSpaceDN w:val="0"/>
        <w:adjustRightInd w:val="0"/>
        <w:spacing w:after="0" w:line="240" w:lineRule="auto"/>
        <w:jc w:val="center"/>
        <w:rPr>
          <w:rFonts w:ascii="Times New Roman" w:hAnsi="Times New Roman" w:cs="Times New Roman"/>
          <w:color w:val="000000"/>
          <w:sz w:val="24"/>
          <w:szCs w:val="24"/>
        </w:rPr>
      </w:pPr>
    </w:p>
    <w:p w14:paraId="4AED71A9" w14:textId="77777777" w:rsidR="00741CE6" w:rsidRDefault="00741CE6" w:rsidP="00741CE6">
      <w:pPr>
        <w:jc w:val="both"/>
        <w:rPr>
          <w:rFonts w:ascii="Times New Roman" w:hAnsi="Times New Roman" w:cs="Times New Roman"/>
          <w:color w:val="000000"/>
          <w:sz w:val="24"/>
          <w:szCs w:val="24"/>
        </w:rPr>
      </w:pPr>
    </w:p>
    <w:p w14:paraId="122E500A" w14:textId="77777777" w:rsidR="00741CE6" w:rsidRPr="00741CE6" w:rsidRDefault="00741CE6" w:rsidP="00741CE6">
      <w:pPr>
        <w:jc w:val="both"/>
        <w:rPr>
          <w:rFonts w:ascii="Times New Roman" w:hAnsi="Times New Roman" w:cs="Times New Roman"/>
          <w:sz w:val="24"/>
          <w:szCs w:val="24"/>
        </w:rPr>
      </w:pPr>
      <w:r w:rsidRPr="00741CE6">
        <w:rPr>
          <w:rFonts w:ascii="Times New Roman" w:hAnsi="Times New Roman" w:cs="Times New Roman"/>
          <w:color w:val="000000"/>
          <w:sz w:val="24"/>
          <w:szCs w:val="24"/>
        </w:rPr>
        <w:t>Silicon nanocrystals (Si-NCs) have been widely studied due to their highly tunable properties, low cost and low toxicity. The insensitivity of the energy of the slow-band (1.5-2.1eV) photoluminescence (PL) of the smaller oxidized Si-NCs to particle size has been attributed to emission from defect-localized excited states. Here we apply ab initio multiple spawning (AIMS) to small cluster models of different oxygen defects to gain insight into the excited state dynamics of oxidized Si-NCs, investigating both the non-radiative decay mechanism and the source of the PL. In many cases, excited defects (including Si-O-Si epoxide rings, Si=O double bonds, silanols etc.) undergo non-radiative decay processes facilitated by conical intersections on picosecond or shorter timescales. This indicates that the defect itself is not responsible for the PL that has been observed experimentally. However, the energy levels of the conical intersections are near or above 2 eV relative to the ground state minimum energy. This implies that the size insensitivity of the slow-band PL might arise due to the preferential quenching of smaller Si-NCs with larger gaps, leaving the larger Si-NCs with smaller gaps to luminesce.</w:t>
      </w:r>
      <w:r w:rsidRPr="00741CE6">
        <w:rPr>
          <w:rFonts w:ascii="Times New Roman" w:hAnsi="Times New Roman" w:cs="Times New Roman"/>
          <w:sz w:val="24"/>
          <w:szCs w:val="24"/>
        </w:rPr>
        <w:br w:type="page"/>
      </w:r>
    </w:p>
    <w:p w14:paraId="15C15BD6" w14:textId="77777777" w:rsidR="0099494C" w:rsidRPr="00741CE6" w:rsidRDefault="0099494C" w:rsidP="00741CE6">
      <w:pPr>
        <w:jc w:val="center"/>
        <w:rPr>
          <w:rFonts w:ascii="Times New Roman" w:hAnsi="Times New Roman" w:cs="Times New Roman"/>
          <w:b/>
          <w:sz w:val="24"/>
          <w:szCs w:val="24"/>
        </w:rPr>
      </w:pPr>
      <w:r w:rsidRPr="00C346DA">
        <w:rPr>
          <w:rFonts w:ascii="Times New Roman" w:hAnsi="Times New Roman" w:cs="Times New Roman"/>
          <w:b/>
          <w:sz w:val="24"/>
          <w:szCs w:val="24"/>
        </w:rPr>
        <w:t>Conditional convergence hiding in plain sight: summation order for the Coulomb-potential bipolar expansion makes a difference when the charge distributions overlap</w:t>
      </w:r>
    </w:p>
    <w:p w14:paraId="35ECF02B" w14:textId="77777777" w:rsidR="0099494C" w:rsidRPr="00741CE6" w:rsidRDefault="0099494C" w:rsidP="00741CE6">
      <w:pPr>
        <w:jc w:val="center"/>
        <w:rPr>
          <w:rFonts w:ascii="Times New Roman" w:hAnsi="Times New Roman" w:cs="Times New Roman"/>
          <w:sz w:val="24"/>
          <w:szCs w:val="24"/>
          <w:u w:val="single"/>
        </w:rPr>
      </w:pPr>
      <w:r w:rsidRPr="00741CE6">
        <w:rPr>
          <w:rFonts w:ascii="Times New Roman" w:hAnsi="Times New Roman" w:cs="Times New Roman"/>
          <w:sz w:val="24"/>
          <w:szCs w:val="24"/>
          <w:u w:val="single"/>
        </w:rPr>
        <w:t>Harris J. Silverstone</w:t>
      </w:r>
    </w:p>
    <w:p w14:paraId="5DC669C7" w14:textId="77777777" w:rsidR="0099494C" w:rsidRPr="00741CE6" w:rsidRDefault="0099494C" w:rsidP="00741CE6">
      <w:pPr>
        <w:jc w:val="center"/>
        <w:rPr>
          <w:rFonts w:ascii="Times New Roman" w:hAnsi="Times New Roman" w:cs="Times New Roman"/>
          <w:i/>
          <w:sz w:val="24"/>
          <w:szCs w:val="24"/>
        </w:rPr>
      </w:pPr>
      <w:r w:rsidRPr="00741CE6">
        <w:rPr>
          <w:rFonts w:ascii="Times New Roman" w:hAnsi="Times New Roman" w:cs="Times New Roman"/>
          <w:i/>
          <w:sz w:val="24"/>
          <w:szCs w:val="24"/>
        </w:rPr>
        <w:t>Department of Chemistry, Johns Hopkins University</w:t>
      </w:r>
    </w:p>
    <w:p w14:paraId="1FD4CE10" w14:textId="77777777" w:rsidR="0099494C" w:rsidRPr="00C346DA" w:rsidRDefault="0099494C">
      <w:pPr>
        <w:rPr>
          <w:rFonts w:ascii="Times New Roman" w:hAnsi="Times New Roman" w:cs="Times New Roman"/>
          <w:sz w:val="24"/>
          <w:szCs w:val="24"/>
        </w:rPr>
      </w:pPr>
    </w:p>
    <w:p w14:paraId="41F1FC53"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The bipolar expansion for the Coulomb potential, which leads directly to the interacting-multipole-moments expansion for the energy of two well-separated charge distributions, converges geometrically. When the charge distributions overlap, the convergence is conditional. Different summation orders give different sums. Only one of four physically reasonable simple orderings seems always to give the correct result.</w:t>
      </w:r>
    </w:p>
    <w:p w14:paraId="7B69E50C" w14:textId="77777777" w:rsidR="0057167B" w:rsidRDefault="0057167B">
      <w:pPr>
        <w:rPr>
          <w:rFonts w:ascii="Arial" w:hAnsi="Arial"/>
          <w:b/>
        </w:rPr>
      </w:pPr>
      <w:r>
        <w:rPr>
          <w:rFonts w:ascii="Arial" w:hAnsi="Arial"/>
          <w:b/>
        </w:rPr>
        <w:br w:type="page"/>
      </w:r>
    </w:p>
    <w:p w14:paraId="288508F4" w14:textId="77777777" w:rsidR="0057167B" w:rsidRPr="0057167B" w:rsidRDefault="0057167B" w:rsidP="0057167B">
      <w:pPr>
        <w:jc w:val="center"/>
        <w:rPr>
          <w:rFonts w:ascii="Times New Roman" w:hAnsi="Times New Roman" w:cs="Times New Roman"/>
          <w:b/>
          <w:sz w:val="24"/>
          <w:szCs w:val="24"/>
        </w:rPr>
      </w:pPr>
      <w:r w:rsidRPr="0057167B">
        <w:rPr>
          <w:rFonts w:ascii="Times New Roman" w:hAnsi="Times New Roman" w:cs="Times New Roman"/>
          <w:b/>
          <w:sz w:val="24"/>
          <w:szCs w:val="24"/>
        </w:rPr>
        <w:t>DEVELOPMENT OF NON-BORN-OPPENHEIMER ELECTRONIC STRUCTURE METHODS FOR THE QUANTUM TREATMENT OF PROTONS</w:t>
      </w:r>
    </w:p>
    <w:p w14:paraId="12B53B68" w14:textId="77777777" w:rsidR="0057167B" w:rsidRPr="0057167B" w:rsidRDefault="0057167B" w:rsidP="0057167B">
      <w:pPr>
        <w:pStyle w:val="NoSpacing"/>
        <w:jc w:val="center"/>
        <w:rPr>
          <w:rFonts w:ascii="Times New Roman" w:hAnsi="Times New Roman" w:cs="Times New Roman"/>
        </w:rPr>
      </w:pPr>
      <w:r w:rsidRPr="0057167B">
        <w:rPr>
          <w:rFonts w:ascii="Times New Roman" w:hAnsi="Times New Roman" w:cs="Times New Roman"/>
          <w:u w:val="single"/>
        </w:rPr>
        <w:t>Andrew Sirjoosingh</w:t>
      </w:r>
      <w:r w:rsidRPr="0057167B">
        <w:rPr>
          <w:rFonts w:ascii="Times New Roman" w:hAnsi="Times New Roman" w:cs="Times New Roman"/>
        </w:rPr>
        <w:t xml:space="preserve"> and Sharon Hammes-Schiffer</w:t>
      </w:r>
    </w:p>
    <w:p w14:paraId="4DB4B230" w14:textId="77777777" w:rsidR="0057167B" w:rsidRPr="0057167B" w:rsidRDefault="0057167B" w:rsidP="0057167B">
      <w:pPr>
        <w:pStyle w:val="NoSpacing"/>
        <w:jc w:val="center"/>
        <w:rPr>
          <w:rFonts w:ascii="Times New Roman" w:hAnsi="Times New Roman" w:cs="Times New Roman"/>
        </w:rPr>
      </w:pPr>
    </w:p>
    <w:p w14:paraId="2824B820" w14:textId="77777777" w:rsidR="0057167B" w:rsidRPr="0057167B" w:rsidRDefault="0057167B" w:rsidP="0057167B">
      <w:pPr>
        <w:pStyle w:val="NoSpacing"/>
        <w:jc w:val="center"/>
        <w:rPr>
          <w:rFonts w:ascii="Times New Roman" w:hAnsi="Times New Roman" w:cs="Times New Roman"/>
          <w:i/>
        </w:rPr>
      </w:pPr>
      <w:r w:rsidRPr="0057167B">
        <w:rPr>
          <w:rFonts w:ascii="Times New Roman" w:hAnsi="Times New Roman" w:cs="Times New Roman"/>
          <w:i/>
        </w:rPr>
        <w:t>Department of Chemistry, University of Illinois at Urbana-Champaign</w:t>
      </w:r>
    </w:p>
    <w:p w14:paraId="23B8718D" w14:textId="77777777" w:rsidR="0057167B" w:rsidRPr="0057167B" w:rsidRDefault="0057167B" w:rsidP="0057167B">
      <w:pPr>
        <w:pStyle w:val="NoSpacing"/>
        <w:spacing w:before="240" w:after="240"/>
        <w:jc w:val="center"/>
        <w:rPr>
          <w:rFonts w:ascii="Times New Roman" w:hAnsi="Times New Roman" w:cs="Times New Roman"/>
        </w:rPr>
      </w:pPr>
    </w:p>
    <w:p w14:paraId="75E90476" w14:textId="77777777" w:rsidR="0057167B" w:rsidRPr="0057167B" w:rsidRDefault="0057167B" w:rsidP="0057167B">
      <w:pPr>
        <w:jc w:val="both"/>
        <w:rPr>
          <w:rFonts w:ascii="Times New Roman" w:hAnsi="Times New Roman" w:cs="Times New Roman"/>
          <w:sz w:val="24"/>
          <w:szCs w:val="24"/>
        </w:rPr>
      </w:pPr>
      <w:r w:rsidRPr="0057167B">
        <w:rPr>
          <w:rFonts w:ascii="Times New Roman" w:hAnsi="Times New Roman" w:cs="Times New Roman"/>
          <w:sz w:val="24"/>
          <w:szCs w:val="24"/>
        </w:rPr>
        <w:t>Non-Born-Oppenheimer effects are important in reactions such as proton-coupled electron transfer (PCET), which are integral to various electrocatalytic applications and bioenzymatic processes. In order to gain a better understanding of these types of mechanisms to explain and predict experimental phenomena, the development of non-Born-Oppenheimer quantum chemical methods is becoming increasingly important. In this study, we describe the development of new electronic structure methods within the nuclear-electronic orbital (NEO) framework, which is an orbital-based approach that inherently includes electron-proton nonadiabaticity by treating electrons and select protons quantum mechanically on equal footing. Previous studies using NEO involved applying mean-field-based approaches, which lacked sufficient electron-proton dynamical correlation, leading to overlocalized nuclear densities. More recent work involved the development of explicitly correlated NEO approaches which, although accurate, were too computationally intractable to be practical for the study of PCET systems. Herein, we describe new, tractable formulations of approaches within the NEO framework which will enable the study of larger chemical systems. We present the reduced explicitly correlated Hartree-Fock (RXCHF) approach, which is a wavefunction-based approach that includes explicit correlation between a subset of the electronic orbitals and the quantum nuclear orbitals. Approximations for electronic exchange terms facilitate substantial gains in computational tractability. To illustrate the methodology, we present results for several molecular positron- and proton-containing systems. We also discuss the development of multi-component density functional theory approaches within the NEO framework. These novel NEO methods provide a basis to develop accurate, yet tractable non-Born-Oppenheimer approaches that will enable calculations on PCET systems where electron-proton nonadiabatic effects are important.</w:t>
      </w:r>
    </w:p>
    <w:p w14:paraId="075D25B2" w14:textId="77777777" w:rsidR="00741CE6" w:rsidRDefault="00741CE6">
      <w:pPr>
        <w:rPr>
          <w:rFonts w:ascii="Times New Roman" w:hAnsi="Times New Roman" w:cs="Times New Roman"/>
          <w:sz w:val="24"/>
          <w:szCs w:val="24"/>
        </w:rPr>
      </w:pPr>
      <w:r>
        <w:rPr>
          <w:rFonts w:ascii="Times New Roman" w:hAnsi="Times New Roman" w:cs="Times New Roman"/>
          <w:sz w:val="24"/>
          <w:szCs w:val="24"/>
        </w:rPr>
        <w:br w:type="page"/>
      </w:r>
    </w:p>
    <w:p w14:paraId="1B7BD6D6" w14:textId="77777777" w:rsidR="0099494C" w:rsidRPr="00741CE6" w:rsidRDefault="0099494C" w:rsidP="00741CE6">
      <w:pPr>
        <w:jc w:val="center"/>
        <w:rPr>
          <w:rFonts w:ascii="Times New Roman" w:hAnsi="Times New Roman" w:cs="Times New Roman"/>
          <w:b/>
          <w:sz w:val="24"/>
          <w:szCs w:val="24"/>
        </w:rPr>
      </w:pPr>
      <w:r w:rsidRPr="00741CE6">
        <w:rPr>
          <w:rFonts w:ascii="Times New Roman" w:hAnsi="Times New Roman" w:cs="Times New Roman"/>
          <w:b/>
          <w:sz w:val="24"/>
          <w:szCs w:val="24"/>
        </w:rPr>
        <w:t>A framework for massively parallel atomistic dynamics simulation of Photosynthetic Energy Transfer: An Empirical Exciton Approach</w:t>
      </w:r>
    </w:p>
    <w:p w14:paraId="78ED99EB" w14:textId="77777777" w:rsidR="0099494C" w:rsidRPr="00C346DA" w:rsidRDefault="0099494C" w:rsidP="00741CE6">
      <w:pPr>
        <w:jc w:val="center"/>
        <w:rPr>
          <w:rFonts w:ascii="Times New Roman" w:hAnsi="Times New Roman" w:cs="Times New Roman"/>
          <w:sz w:val="24"/>
          <w:szCs w:val="24"/>
        </w:rPr>
      </w:pPr>
      <w:r w:rsidRPr="00741CE6">
        <w:rPr>
          <w:rFonts w:ascii="Times New Roman" w:hAnsi="Times New Roman" w:cs="Times New Roman"/>
          <w:sz w:val="24"/>
          <w:szCs w:val="24"/>
          <w:u w:val="single"/>
        </w:rPr>
        <w:t>Aaron Sisto</w:t>
      </w:r>
      <w:r w:rsidR="00741CE6">
        <w:rPr>
          <w:rFonts w:ascii="Times New Roman" w:hAnsi="Times New Roman" w:cs="Times New Roman"/>
          <w:sz w:val="24"/>
          <w:szCs w:val="24"/>
        </w:rPr>
        <w:t>, David Glowacki and</w:t>
      </w:r>
      <w:r w:rsidRPr="00C346DA">
        <w:rPr>
          <w:rFonts w:ascii="Times New Roman" w:hAnsi="Times New Roman" w:cs="Times New Roman"/>
          <w:sz w:val="24"/>
          <w:szCs w:val="24"/>
        </w:rPr>
        <w:t xml:space="preserve"> Todd Martinez</w:t>
      </w:r>
    </w:p>
    <w:p w14:paraId="4E36C5D4" w14:textId="77777777" w:rsidR="0099494C" w:rsidRPr="00C346DA" w:rsidRDefault="0099494C" w:rsidP="00C346DA">
      <w:pPr>
        <w:jc w:val="center"/>
        <w:rPr>
          <w:rFonts w:ascii="Times New Roman" w:hAnsi="Times New Roman" w:cs="Times New Roman"/>
          <w:sz w:val="24"/>
          <w:szCs w:val="24"/>
        </w:rPr>
      </w:pPr>
    </w:p>
    <w:p w14:paraId="265040CA"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A number of biological systems have evolved photosynthetic antennae complexes capable of efficiently harvesting photons from the sun and transferring the excitation energy to localized reaction centers. Such light-harvesting complexes have been the subject of a wide range of recent experimental and theoretical studies. An important outstanding question is the extent to which structural fluctuations and vibrational motion of the protein environment impacts energy transfer (ET) between chromophores. A fundamental motivation for further examination of these complexes is the potential for constructing artificial photosynthetic systems based on mechanistic design principles. However, the complex interrelation between the antennae structure and emergent functionality remains elusive. Here, we present an embarrassingly parallel exciton framework, which directly relates atomistic structural features of light harvesting systems to macroscopic, observable quantities such as linear absorption spectra. The model is formulated using an excitonic basis, with empirically determined coupling terms between each of the basis states to yield a set of adiabatic electronic states. The accuracy of the approach has been evaluated in two ways: (1) based on several comparisons to full TD-DFT results for a computationally tractable model of six coupled bacterio-chlorophyll chromophores, and (2) by comparing calculated absorption spectra for light-harvesting complex II (LHCII) to the experimental spectra. Initial results are promising: the excitonic approach agrees well with the full TD-DFT results, and the calculated absorption spectrum of LHCII reproduces many features of the experimental spectra.</w:t>
      </w:r>
    </w:p>
    <w:p w14:paraId="6FD25900" w14:textId="77777777" w:rsidR="0057167B" w:rsidRDefault="0057167B">
      <w:pPr>
        <w:rPr>
          <w:rFonts w:ascii="Arial" w:hAnsi="Arial" w:cs="Arial"/>
          <w:b/>
        </w:rPr>
      </w:pPr>
      <w:r>
        <w:rPr>
          <w:rFonts w:ascii="Arial" w:hAnsi="Arial" w:cs="Arial"/>
          <w:b/>
        </w:rPr>
        <w:br w:type="page"/>
      </w:r>
    </w:p>
    <w:p w14:paraId="73AD4A1C" w14:textId="77777777" w:rsidR="0057167B" w:rsidRPr="0057167B" w:rsidRDefault="0057167B" w:rsidP="0057167B">
      <w:pPr>
        <w:jc w:val="center"/>
        <w:rPr>
          <w:rFonts w:ascii="Times New Roman" w:hAnsi="Times New Roman" w:cs="Times New Roman"/>
          <w:b/>
          <w:sz w:val="24"/>
          <w:szCs w:val="24"/>
        </w:rPr>
      </w:pPr>
      <w:r w:rsidRPr="0057167B">
        <w:rPr>
          <w:rFonts w:ascii="Times New Roman" w:hAnsi="Times New Roman" w:cs="Times New Roman"/>
          <w:b/>
          <w:sz w:val="24"/>
          <w:szCs w:val="24"/>
        </w:rPr>
        <w:t>Growth of Ice and its Prevention by Antifreeze Proteins</w:t>
      </w:r>
    </w:p>
    <w:p w14:paraId="5A0110C7" w14:textId="77777777" w:rsidR="0057167B" w:rsidRPr="0057167B" w:rsidRDefault="0057167B" w:rsidP="0057167B">
      <w:pPr>
        <w:ind w:firstLine="720"/>
        <w:jc w:val="center"/>
        <w:rPr>
          <w:rFonts w:ascii="Times New Roman" w:hAnsi="Times New Roman" w:cs="Times New Roman"/>
          <w:sz w:val="24"/>
          <w:szCs w:val="24"/>
        </w:rPr>
      </w:pPr>
      <w:r w:rsidRPr="0057167B">
        <w:rPr>
          <w:rFonts w:ascii="Times New Roman" w:hAnsi="Times New Roman" w:cs="Times New Roman"/>
          <w:sz w:val="24"/>
          <w:szCs w:val="24"/>
          <w:u w:val="single"/>
        </w:rPr>
        <w:t>Diana Slough</w:t>
      </w:r>
      <w:r>
        <w:rPr>
          <w:rFonts w:ascii="Times New Roman" w:hAnsi="Times New Roman" w:cs="Times New Roman"/>
          <w:sz w:val="24"/>
          <w:szCs w:val="24"/>
        </w:rPr>
        <w:t xml:space="preserve"> and</w:t>
      </w:r>
      <w:r w:rsidRPr="0057167B">
        <w:rPr>
          <w:rFonts w:ascii="Times New Roman" w:hAnsi="Times New Roman" w:cs="Times New Roman"/>
          <w:sz w:val="24"/>
          <w:szCs w:val="24"/>
        </w:rPr>
        <w:t xml:space="preserve"> Yu-Shan Lin</w:t>
      </w:r>
    </w:p>
    <w:p w14:paraId="75ED7ED4" w14:textId="77777777" w:rsidR="0057167B" w:rsidRDefault="0057167B" w:rsidP="0057167B">
      <w:pPr>
        <w:jc w:val="both"/>
        <w:rPr>
          <w:rFonts w:ascii="Times New Roman" w:hAnsi="Times New Roman" w:cs="Times New Roman"/>
          <w:b/>
          <w:sz w:val="24"/>
          <w:szCs w:val="24"/>
        </w:rPr>
      </w:pPr>
    </w:p>
    <w:p w14:paraId="3327715E" w14:textId="77777777" w:rsidR="0057167B" w:rsidRPr="0057167B" w:rsidRDefault="0057167B" w:rsidP="0057167B">
      <w:pPr>
        <w:jc w:val="both"/>
        <w:rPr>
          <w:rFonts w:ascii="Times New Roman" w:hAnsi="Times New Roman" w:cs="Times New Roman"/>
          <w:sz w:val="24"/>
          <w:szCs w:val="24"/>
        </w:rPr>
      </w:pPr>
      <w:r w:rsidRPr="0057167B">
        <w:rPr>
          <w:rFonts w:ascii="Times New Roman" w:hAnsi="Times New Roman" w:cs="Times New Roman"/>
          <w:sz w:val="24"/>
          <w:szCs w:val="24"/>
        </w:rPr>
        <w:t xml:space="preserve">In cold environments, a class of proteins called antifreeze proteins (AFP’s) has allowed for the survival of certain species in sub-zero conditions. These AFP’s can depress water’s freezing point significantly and allow the organism to survive. There have been at least two proposed mechanisms to explain how AFP’s achieve their antifreeze ability. The first mechanism of inhibition is referred to as </w:t>
      </w:r>
      <w:r w:rsidRPr="0057167B">
        <w:rPr>
          <w:rFonts w:ascii="Times New Roman" w:hAnsi="Times New Roman" w:cs="Times New Roman"/>
          <w:i/>
          <w:sz w:val="24"/>
          <w:szCs w:val="24"/>
        </w:rPr>
        <w:t>ice growth prevention.</w:t>
      </w:r>
      <w:r w:rsidRPr="0057167B">
        <w:rPr>
          <w:rFonts w:ascii="Times New Roman" w:hAnsi="Times New Roman" w:cs="Times New Roman"/>
          <w:sz w:val="24"/>
          <w:szCs w:val="24"/>
        </w:rPr>
        <w:t xml:space="preserve"> In general, AFP’s contain a large number of threonine (Thr) residues; in fact, some of these proteins contain entire faces of Thr residues. In proteins that contain a face of Thr residues, the Thr’s are spaced such that the distance between the residues is an ideal match to the spacing of the ice lattice, making them an optimal match for hydrogen bonding. A second mechanism, which does not rely on hydrogen bonding between the Thr and the ice surface, is called </w:t>
      </w:r>
      <w:r w:rsidRPr="0057167B">
        <w:rPr>
          <w:rFonts w:ascii="Times New Roman" w:hAnsi="Times New Roman" w:cs="Times New Roman"/>
          <w:i/>
          <w:sz w:val="24"/>
          <w:szCs w:val="24"/>
        </w:rPr>
        <w:t>ice nucleation prevention</w:t>
      </w:r>
      <w:r w:rsidRPr="0057167B">
        <w:rPr>
          <w:rFonts w:ascii="Times New Roman" w:hAnsi="Times New Roman" w:cs="Times New Roman"/>
          <w:sz w:val="24"/>
          <w:szCs w:val="24"/>
        </w:rPr>
        <w:t xml:space="preserve">. AFP’s can significantly affect the dynamics of water, which will slow water dynamics as compared to the bulk. This perturbation makes freezing an unfavorable process. </w:t>
      </w:r>
    </w:p>
    <w:p w14:paraId="0B3501C9" w14:textId="77777777" w:rsidR="0057167B" w:rsidRPr="0057167B" w:rsidRDefault="0057167B" w:rsidP="0057167B">
      <w:pPr>
        <w:jc w:val="both"/>
        <w:rPr>
          <w:rFonts w:ascii="Times New Roman" w:hAnsi="Times New Roman" w:cs="Times New Roman"/>
          <w:sz w:val="24"/>
          <w:szCs w:val="24"/>
        </w:rPr>
      </w:pPr>
      <w:r w:rsidRPr="0057167B">
        <w:rPr>
          <w:rFonts w:ascii="Times New Roman" w:hAnsi="Times New Roman" w:cs="Times New Roman"/>
          <w:sz w:val="24"/>
          <w:szCs w:val="24"/>
        </w:rPr>
        <w:t xml:space="preserve">There has been a debate in the literature regarding which of the two mechanisms is correct. Through the use of MD simulations, the distance dependent hydration dynamics were studied for a variety of AFP’s. The study of this mechanism has given more insight into protein hydration, as well as a better understanding of the protein’s function. </w:t>
      </w:r>
    </w:p>
    <w:p w14:paraId="0B923F4F" w14:textId="77777777" w:rsidR="0057167B" w:rsidRDefault="0057167B" w:rsidP="0057167B">
      <w:pPr>
        <w:spacing w:line="360" w:lineRule="auto"/>
        <w:ind w:firstLine="720"/>
        <w:jc w:val="both"/>
        <w:rPr>
          <w:rFonts w:ascii="Arial" w:hAnsi="Arial" w:cs="Arial"/>
        </w:rPr>
      </w:pPr>
    </w:p>
    <w:p w14:paraId="04937186" w14:textId="77777777" w:rsidR="00741CE6" w:rsidRDefault="00741CE6">
      <w:pPr>
        <w:rPr>
          <w:rFonts w:ascii="Times New Roman" w:eastAsia="Arial Unicode MS" w:hAnsi="Times New Roman" w:cs="Times New Roman"/>
          <w:sz w:val="24"/>
          <w:szCs w:val="24"/>
          <w:bdr w:val="nil"/>
        </w:rPr>
      </w:pPr>
      <w:r>
        <w:rPr>
          <w:rFonts w:ascii="Times New Roman" w:hAnsi="Times New Roman" w:cs="Times New Roman"/>
          <w:sz w:val="24"/>
          <w:szCs w:val="24"/>
        </w:rPr>
        <w:br w:type="page"/>
      </w:r>
    </w:p>
    <w:p w14:paraId="2776E185" w14:textId="77777777" w:rsidR="0099494C" w:rsidRPr="00741CE6" w:rsidRDefault="0099494C">
      <w:pPr>
        <w:pStyle w:val="Body"/>
        <w:jc w:val="center"/>
        <w:rPr>
          <w:rFonts w:ascii="Times New Roman" w:eastAsia="Arial" w:hAnsi="Times New Roman" w:cs="Times New Roman"/>
          <w:b/>
          <w:color w:val="auto"/>
          <w:sz w:val="24"/>
          <w:szCs w:val="24"/>
        </w:rPr>
      </w:pPr>
      <w:r w:rsidRPr="00741CE6">
        <w:rPr>
          <w:rFonts w:ascii="Times New Roman" w:hAnsi="Times New Roman" w:cs="Times New Roman"/>
          <w:b/>
          <w:color w:val="auto"/>
          <w:sz w:val="24"/>
          <w:szCs w:val="24"/>
        </w:rPr>
        <w:t>CO</w:t>
      </w:r>
      <w:r w:rsidRPr="00741CE6">
        <w:rPr>
          <w:rFonts w:ascii="Times New Roman" w:hAnsi="Times New Roman" w:cs="Times New Roman"/>
          <w:b/>
          <w:color w:val="auto"/>
          <w:sz w:val="24"/>
          <w:szCs w:val="24"/>
          <w:vertAlign w:val="subscript"/>
        </w:rPr>
        <w:t>2</w:t>
      </w:r>
      <w:r w:rsidRPr="00741CE6">
        <w:rPr>
          <w:rFonts w:ascii="Times New Roman" w:hAnsi="Times New Roman" w:cs="Times New Roman"/>
          <w:b/>
          <w:color w:val="auto"/>
          <w:sz w:val="24"/>
          <w:szCs w:val="24"/>
        </w:rPr>
        <w:t xml:space="preserve"> Adsorption on Carbon Nanotubes: Coupled-Cluster Benchmarks for Model Systems and Selection of an Optimal DFT Variant</w:t>
      </w:r>
    </w:p>
    <w:p w14:paraId="16B67BDE" w14:textId="77777777" w:rsidR="0099494C" w:rsidRPr="00C346DA" w:rsidRDefault="0099494C">
      <w:pPr>
        <w:pStyle w:val="Body"/>
        <w:rPr>
          <w:rFonts w:ascii="Times New Roman" w:eastAsia="Arial" w:hAnsi="Times New Roman" w:cs="Times New Roman"/>
          <w:color w:val="auto"/>
          <w:sz w:val="24"/>
          <w:szCs w:val="24"/>
        </w:rPr>
      </w:pPr>
    </w:p>
    <w:p w14:paraId="71BAB13D" w14:textId="77777777" w:rsidR="0099494C" w:rsidRDefault="0099494C">
      <w:pPr>
        <w:pStyle w:val="Body"/>
        <w:jc w:val="center"/>
        <w:rPr>
          <w:rFonts w:ascii="Times New Roman" w:hAnsi="Times New Roman" w:cs="Times New Roman"/>
          <w:color w:val="auto"/>
          <w:sz w:val="24"/>
          <w:szCs w:val="24"/>
        </w:rPr>
      </w:pPr>
      <w:r w:rsidRPr="00741CE6">
        <w:rPr>
          <w:rFonts w:ascii="Times New Roman" w:hAnsi="Times New Roman" w:cs="Times New Roman"/>
          <w:color w:val="auto"/>
          <w:sz w:val="24"/>
          <w:szCs w:val="24"/>
          <w:u w:val="single"/>
        </w:rPr>
        <w:t>Daniel G. A. Smith</w:t>
      </w:r>
      <w:r w:rsidRPr="00C346DA">
        <w:rPr>
          <w:rFonts w:ascii="Times New Roman" w:hAnsi="Times New Roman" w:cs="Times New Roman"/>
          <w:color w:val="auto"/>
          <w:sz w:val="24"/>
          <w:szCs w:val="24"/>
        </w:rPr>
        <w:t xml:space="preserve"> and Konrad Patkowski</w:t>
      </w:r>
    </w:p>
    <w:p w14:paraId="222E56D7" w14:textId="77777777" w:rsidR="00741CE6" w:rsidRPr="00C346DA" w:rsidRDefault="00741CE6">
      <w:pPr>
        <w:pStyle w:val="Body"/>
        <w:jc w:val="center"/>
        <w:rPr>
          <w:rFonts w:ascii="Times New Roman" w:eastAsia="Arial" w:hAnsi="Times New Roman" w:cs="Times New Roman"/>
          <w:color w:val="auto"/>
          <w:sz w:val="24"/>
          <w:szCs w:val="24"/>
        </w:rPr>
      </w:pPr>
    </w:p>
    <w:p w14:paraId="66C63C50" w14:textId="77777777" w:rsidR="0099494C" w:rsidRPr="00741CE6" w:rsidRDefault="0099494C">
      <w:pPr>
        <w:pStyle w:val="Body"/>
        <w:jc w:val="center"/>
        <w:rPr>
          <w:rFonts w:ascii="Times New Roman" w:eastAsia="Arial" w:hAnsi="Times New Roman" w:cs="Times New Roman"/>
          <w:i/>
          <w:color w:val="auto"/>
          <w:sz w:val="24"/>
          <w:szCs w:val="24"/>
        </w:rPr>
      </w:pPr>
      <w:r w:rsidRPr="00741CE6">
        <w:rPr>
          <w:rFonts w:ascii="Times New Roman" w:hAnsi="Times New Roman" w:cs="Times New Roman"/>
          <w:i/>
          <w:color w:val="auto"/>
          <w:sz w:val="24"/>
          <w:szCs w:val="24"/>
        </w:rPr>
        <w:t>Department of Chemistry and Biochemistry, Auburn University, Auburn, AL 36849</w:t>
      </w:r>
    </w:p>
    <w:p w14:paraId="5E04AA78" w14:textId="77777777" w:rsidR="0099494C" w:rsidRPr="00C346DA" w:rsidRDefault="0099494C">
      <w:pPr>
        <w:pStyle w:val="Body"/>
        <w:rPr>
          <w:rFonts w:ascii="Times New Roman" w:eastAsia="Arial" w:hAnsi="Times New Roman" w:cs="Times New Roman"/>
          <w:color w:val="auto"/>
          <w:sz w:val="24"/>
          <w:szCs w:val="24"/>
        </w:rPr>
      </w:pPr>
    </w:p>
    <w:p w14:paraId="740C9C86" w14:textId="77777777" w:rsidR="00741CE6" w:rsidRDefault="00741CE6">
      <w:pPr>
        <w:pStyle w:val="Body"/>
        <w:rPr>
          <w:rFonts w:ascii="Times New Roman" w:hAnsi="Times New Roman" w:cs="Times New Roman"/>
          <w:color w:val="auto"/>
          <w:sz w:val="24"/>
          <w:szCs w:val="24"/>
        </w:rPr>
      </w:pPr>
    </w:p>
    <w:p w14:paraId="22DDC634" w14:textId="77777777" w:rsidR="0099494C" w:rsidRPr="00C346DA" w:rsidRDefault="0099494C" w:rsidP="00741CE6">
      <w:pPr>
        <w:pStyle w:val="Body"/>
        <w:spacing w:line="276" w:lineRule="auto"/>
        <w:jc w:val="both"/>
        <w:rPr>
          <w:rFonts w:ascii="Times New Roman" w:eastAsia="Arial" w:hAnsi="Times New Roman" w:cs="Times New Roman"/>
          <w:color w:val="auto"/>
          <w:sz w:val="24"/>
          <w:szCs w:val="24"/>
        </w:rPr>
      </w:pPr>
      <w:r w:rsidRPr="00C346DA">
        <w:rPr>
          <w:rFonts w:ascii="Times New Roman" w:hAnsi="Times New Roman" w:cs="Times New Roman"/>
          <w:color w:val="auto"/>
          <w:sz w:val="24"/>
          <w:szCs w:val="24"/>
        </w:rPr>
        <w:t>Carbon-based nanostructures show promise as a CO</w:t>
      </w:r>
      <w:r w:rsidRPr="00C346DA">
        <w:rPr>
          <w:rFonts w:ascii="Times New Roman" w:hAnsi="Times New Roman" w:cs="Times New Roman"/>
          <w:color w:val="auto"/>
          <w:sz w:val="24"/>
          <w:szCs w:val="24"/>
          <w:vertAlign w:val="subscript"/>
        </w:rPr>
        <w:t>2</w:t>
      </w:r>
      <w:r w:rsidRPr="00C346DA">
        <w:rPr>
          <w:rFonts w:ascii="Times New Roman" w:hAnsi="Times New Roman" w:cs="Times New Roman"/>
          <w:color w:val="auto"/>
          <w:sz w:val="24"/>
          <w:szCs w:val="24"/>
        </w:rPr>
        <w:t xml:space="preserve"> capturing and filtering material. In order for theory to aid in exploring these capabilities, one needs to produce a high-quality CO</w:t>
      </w:r>
      <w:r w:rsidRPr="00C346DA">
        <w:rPr>
          <w:rFonts w:ascii="Times New Roman" w:hAnsi="Times New Roman" w:cs="Times New Roman"/>
          <w:color w:val="auto"/>
          <w:sz w:val="24"/>
          <w:szCs w:val="24"/>
          <w:vertAlign w:val="subscript"/>
        </w:rPr>
        <w:t>2</w:t>
      </w:r>
      <w:r w:rsidRPr="00C346DA">
        <w:rPr>
          <w:rFonts w:ascii="Times New Roman" w:hAnsi="Times New Roman" w:cs="Times New Roman"/>
          <w:color w:val="auto"/>
          <w:sz w:val="24"/>
          <w:szCs w:val="24"/>
        </w:rPr>
        <w:t xml:space="preserve"> – carbon nanotube potential energy surface. To this end, we first developed a CCSD(T)-quality benchmark set of 195 CO</w:t>
      </w:r>
      <w:r w:rsidRPr="00C346DA">
        <w:rPr>
          <w:rFonts w:ascii="Times New Roman" w:hAnsi="Times New Roman" w:cs="Times New Roman"/>
          <w:color w:val="auto"/>
          <w:sz w:val="24"/>
          <w:szCs w:val="24"/>
          <w:vertAlign w:val="subscript"/>
        </w:rPr>
        <w:t>2</w:t>
      </w:r>
      <w:r w:rsidRPr="00C346DA">
        <w:rPr>
          <w:rFonts w:ascii="Times New Roman" w:hAnsi="Times New Roman" w:cs="Times New Roman"/>
          <w:color w:val="auto"/>
          <w:sz w:val="24"/>
          <w:szCs w:val="24"/>
        </w:rPr>
        <w:t xml:space="preserve"> – curved coronene complexes (the largest fragments for which CCSD(T) could be computed) for a range of distances and several CO</w:t>
      </w:r>
      <w:r w:rsidRPr="00C346DA">
        <w:rPr>
          <w:rFonts w:ascii="Times New Roman" w:hAnsi="Times New Roman" w:cs="Times New Roman"/>
          <w:color w:val="auto"/>
          <w:sz w:val="24"/>
          <w:szCs w:val="24"/>
          <w:vertAlign w:val="subscript"/>
        </w:rPr>
        <w:t xml:space="preserve">2 </w:t>
      </w:r>
      <w:r w:rsidRPr="00C346DA">
        <w:rPr>
          <w:rFonts w:ascii="Times New Roman" w:hAnsi="Times New Roman" w:cs="Times New Roman"/>
          <w:color w:val="auto"/>
          <w:sz w:val="24"/>
          <w:szCs w:val="24"/>
        </w:rPr>
        <w:t>orientations. This benchmark set was then used to estimate the accuracy of a variety of DFT functionals coupled with Grimme's atom-pairwise dispersion term (DFT+D). It was found that while these methods do well at the van der Waals minimum separation and at long range (5-10% mean unsigned relative error (MURE)), their description of even somewhat shorter range is quite poor (15-40% MURE at 0.8-0.9 times the minimum separation). To improve the short-range behavior of DFT+D, the damping parameters of the atom-pairwise dispersion term were refitted to the benchmark data, which led to reproducing the benchmark to within 5% across the entire potential energy curve. The refitted DFT+D methods were then used to explore the interaction energy dependence on the nanotube fragment size and curvature as well as the CO</w:t>
      </w:r>
      <w:r w:rsidRPr="00C346DA">
        <w:rPr>
          <w:rFonts w:ascii="Times New Roman" w:hAnsi="Times New Roman" w:cs="Times New Roman"/>
          <w:color w:val="auto"/>
          <w:sz w:val="24"/>
          <w:szCs w:val="24"/>
          <w:vertAlign w:val="subscript"/>
        </w:rPr>
        <w:t>2</w:t>
      </w:r>
      <w:r w:rsidRPr="00C346DA">
        <w:rPr>
          <w:rFonts w:ascii="Times New Roman" w:hAnsi="Times New Roman" w:cs="Times New Roman"/>
          <w:color w:val="auto"/>
          <w:sz w:val="24"/>
          <w:szCs w:val="24"/>
        </w:rPr>
        <w:t xml:space="preserve"> orientation.</w:t>
      </w:r>
    </w:p>
    <w:p w14:paraId="310986BE" w14:textId="77777777" w:rsidR="0099494C" w:rsidRPr="00C346DA" w:rsidRDefault="0099494C">
      <w:pPr>
        <w:pStyle w:val="Body"/>
        <w:rPr>
          <w:rFonts w:ascii="Times New Roman" w:hAnsi="Times New Roman" w:cs="Times New Roman"/>
          <w:color w:val="auto"/>
          <w:sz w:val="24"/>
          <w:szCs w:val="24"/>
        </w:rPr>
      </w:pPr>
    </w:p>
    <w:p w14:paraId="5582F64C" w14:textId="77777777" w:rsidR="00741CE6" w:rsidRDefault="00741CE6">
      <w:pPr>
        <w:rPr>
          <w:rFonts w:ascii="Times New Roman" w:hAnsi="Times New Roman" w:cs="Times New Roman"/>
          <w:b/>
          <w:sz w:val="24"/>
          <w:szCs w:val="24"/>
        </w:rPr>
      </w:pPr>
      <w:r>
        <w:rPr>
          <w:rFonts w:ascii="Times New Roman" w:hAnsi="Times New Roman" w:cs="Times New Roman"/>
          <w:b/>
          <w:sz w:val="24"/>
          <w:szCs w:val="24"/>
        </w:rPr>
        <w:br w:type="page"/>
      </w:r>
    </w:p>
    <w:p w14:paraId="1C2FA232" w14:textId="77777777" w:rsidR="0099494C" w:rsidRPr="00C346DA" w:rsidRDefault="0099494C" w:rsidP="00741CE6">
      <w:pPr>
        <w:jc w:val="center"/>
        <w:rPr>
          <w:rFonts w:ascii="Times New Roman" w:hAnsi="Times New Roman" w:cs="Times New Roman"/>
          <w:b/>
          <w:sz w:val="24"/>
          <w:szCs w:val="24"/>
        </w:rPr>
      </w:pPr>
      <w:r w:rsidRPr="00741CE6">
        <w:rPr>
          <w:rFonts w:ascii="Times New Roman" w:hAnsi="Times New Roman" w:cs="Times New Roman"/>
          <w:b/>
          <w:sz w:val="24"/>
          <w:szCs w:val="24"/>
        </w:rPr>
        <w:t>Investigating Excited State Proton Transfer in Green Fluorescent Protein</w:t>
      </w:r>
    </w:p>
    <w:p w14:paraId="6A6E10CF" w14:textId="77777777" w:rsidR="0099494C" w:rsidRPr="00C346DA" w:rsidRDefault="0099494C" w:rsidP="00741CE6">
      <w:pPr>
        <w:jc w:val="center"/>
        <w:rPr>
          <w:rFonts w:ascii="Times New Roman" w:hAnsi="Times New Roman" w:cs="Times New Roman"/>
          <w:sz w:val="24"/>
          <w:szCs w:val="24"/>
        </w:rPr>
      </w:pPr>
      <w:r w:rsidRPr="00741CE6">
        <w:rPr>
          <w:rFonts w:ascii="Times New Roman" w:hAnsi="Times New Roman" w:cs="Times New Roman"/>
          <w:sz w:val="24"/>
          <w:szCs w:val="24"/>
          <w:u w:val="single"/>
        </w:rPr>
        <w:t>James W. Snyder Jr.</w:t>
      </w:r>
      <w:r w:rsidRPr="00C346DA">
        <w:rPr>
          <w:rFonts w:ascii="Times New Roman" w:hAnsi="Times New Roman" w:cs="Times New Roman"/>
          <w:sz w:val="24"/>
          <w:szCs w:val="24"/>
        </w:rPr>
        <w:t xml:space="preserve"> and Todd J. Martinez</w:t>
      </w:r>
    </w:p>
    <w:p w14:paraId="1B87BB54" w14:textId="77777777" w:rsidR="0099494C" w:rsidRPr="00C346DA" w:rsidRDefault="0099494C" w:rsidP="00C346DA">
      <w:pPr>
        <w:rPr>
          <w:rFonts w:ascii="Times New Roman" w:hAnsi="Times New Roman" w:cs="Times New Roman"/>
          <w:sz w:val="24"/>
          <w:szCs w:val="24"/>
        </w:rPr>
      </w:pPr>
    </w:p>
    <w:p w14:paraId="412A4F18" w14:textId="77777777" w:rsidR="0099494C" w:rsidRPr="00C346DA" w:rsidRDefault="0099494C" w:rsidP="00C346DA">
      <w:pPr>
        <w:widowControl w:val="0"/>
        <w:autoSpaceDE w:val="0"/>
        <w:autoSpaceDN w:val="0"/>
        <w:adjustRightInd w:val="0"/>
        <w:spacing w:after="240"/>
        <w:jc w:val="both"/>
        <w:rPr>
          <w:rFonts w:ascii="Times New Roman" w:hAnsi="Times New Roman" w:cs="Times New Roman"/>
          <w:sz w:val="24"/>
          <w:szCs w:val="24"/>
        </w:rPr>
      </w:pPr>
      <w:r w:rsidRPr="00C346DA">
        <w:rPr>
          <w:rFonts w:ascii="Times New Roman" w:hAnsi="Times New Roman" w:cs="Times New Roman"/>
          <w:sz w:val="24"/>
          <w:szCs w:val="24"/>
        </w:rPr>
        <w:t xml:space="preserve">The green fluorescent protein (GFP) from </w:t>
      </w:r>
      <w:r w:rsidRPr="00C346DA">
        <w:rPr>
          <w:rFonts w:ascii="Times New Roman" w:hAnsi="Times New Roman" w:cs="Times New Roman"/>
          <w:i/>
          <w:sz w:val="24"/>
          <w:szCs w:val="24"/>
        </w:rPr>
        <w:t>A. Victoria</w:t>
      </w:r>
      <w:r w:rsidRPr="00C346DA">
        <w:rPr>
          <w:rFonts w:ascii="Times New Roman" w:hAnsi="Times New Roman" w:cs="Times New Roman"/>
          <w:sz w:val="24"/>
          <w:szCs w:val="24"/>
        </w:rPr>
        <w:t xml:space="preserve"> is the parent of a wide variety of fluorescent proteins commonly used in biological imaging.  After absorbing a photon, the GFP chromophore undergoes excited state proton transfer (ESPT) by a mechanism that is still not fully understood.  Understanding this mechanism would help lay the groundwork for rational design of new fluorescent proteins as well as provide insight into proton transfer in biological systems. The recent development of GPU accelerated </w:t>
      </w:r>
      <w:r w:rsidRPr="00C346DA">
        <w:rPr>
          <w:rFonts w:ascii="Times New Roman" w:hAnsi="Times New Roman" w:cs="Times New Roman"/>
          <w:i/>
          <w:sz w:val="24"/>
          <w:szCs w:val="24"/>
        </w:rPr>
        <w:t xml:space="preserve">ab initio </w:t>
      </w:r>
      <w:r w:rsidRPr="00C346DA">
        <w:rPr>
          <w:rFonts w:ascii="Times New Roman" w:hAnsi="Times New Roman" w:cs="Times New Roman"/>
          <w:sz w:val="24"/>
          <w:szCs w:val="24"/>
        </w:rPr>
        <w:t xml:space="preserve">molecular dynamics has enabled </w:t>
      </w:r>
      <w:r w:rsidRPr="00C346DA">
        <w:rPr>
          <w:rFonts w:ascii="Times New Roman" w:hAnsi="Times New Roman" w:cs="Times New Roman"/>
          <w:i/>
          <w:sz w:val="24"/>
          <w:szCs w:val="24"/>
        </w:rPr>
        <w:t>ab initio</w:t>
      </w:r>
      <w:r w:rsidRPr="00C346DA">
        <w:rPr>
          <w:rFonts w:ascii="Times New Roman" w:hAnsi="Times New Roman" w:cs="Times New Roman"/>
          <w:sz w:val="24"/>
          <w:szCs w:val="24"/>
        </w:rPr>
        <w:t xml:space="preserve"> molecular dynamics using time-dependent density functional theory (TD-DFT) on O(1000) atoms on the picosecond timescale. Furthermore, the development of range corrected functionals has largely mitigated the “charge transfer problem,” a well-known shortcoming of TD-DFT. These two advances make excited state ab initio molecular dynamics on large systems a reality. In this work, we employ a GPU-accelerated hybrid quantum mechanics/molecular mechanics (QM/MM) method with TDDFT to study ESPT that occurs in GFP.  Our simulations indicate that ESPT is a concerted mechanism that involves the chromophore, a crystallographic water molecule, and two amino acids (Ser205 and Glu222).  The ESPT barrier height is very small and the reaction rate is largely governed by non-equilibrium dynamics.</w:t>
      </w:r>
    </w:p>
    <w:p w14:paraId="0F2933CC" w14:textId="77777777" w:rsidR="00741CE6" w:rsidRDefault="00741CE6">
      <w:pPr>
        <w:rPr>
          <w:rFonts w:ascii="Times New Roman" w:hAnsi="Times New Roman" w:cs="Times New Roman"/>
          <w:b/>
          <w:sz w:val="24"/>
          <w:szCs w:val="24"/>
        </w:rPr>
      </w:pPr>
      <w:r>
        <w:rPr>
          <w:rFonts w:ascii="Times New Roman" w:hAnsi="Times New Roman" w:cs="Times New Roman"/>
          <w:b/>
          <w:sz w:val="24"/>
          <w:szCs w:val="24"/>
        </w:rPr>
        <w:br w:type="page"/>
      </w:r>
    </w:p>
    <w:p w14:paraId="3AB4D80D" w14:textId="77777777" w:rsidR="0099494C" w:rsidRPr="00741CE6" w:rsidRDefault="0099494C" w:rsidP="00741CE6">
      <w:pPr>
        <w:tabs>
          <w:tab w:val="left" w:pos="2970"/>
        </w:tabs>
        <w:ind w:left="-360" w:firstLine="720"/>
        <w:jc w:val="center"/>
        <w:rPr>
          <w:rFonts w:ascii="Times New Roman" w:hAnsi="Times New Roman" w:cs="Times New Roman"/>
          <w:b/>
          <w:sz w:val="24"/>
          <w:szCs w:val="24"/>
        </w:rPr>
      </w:pPr>
      <w:r w:rsidRPr="00C346DA">
        <w:rPr>
          <w:rFonts w:ascii="Times New Roman" w:hAnsi="Times New Roman" w:cs="Times New Roman"/>
          <w:b/>
          <w:sz w:val="24"/>
          <w:szCs w:val="24"/>
        </w:rPr>
        <w:t>Entropy-driven Molecular Separations in 2D-Nanoporous Materials, with Application to High-performance Paraf</w:t>
      </w:r>
      <w:r w:rsidR="00741CE6">
        <w:rPr>
          <w:rFonts w:ascii="Times New Roman" w:hAnsi="Times New Roman" w:cs="Times New Roman"/>
          <w:b/>
          <w:sz w:val="24"/>
          <w:szCs w:val="24"/>
        </w:rPr>
        <w:t>fin/Olefin Membrane Separations</w:t>
      </w:r>
    </w:p>
    <w:p w14:paraId="46D13461" w14:textId="77777777" w:rsidR="0099494C" w:rsidRPr="00C346DA" w:rsidRDefault="0099494C">
      <w:pPr>
        <w:jc w:val="center"/>
        <w:rPr>
          <w:rFonts w:ascii="Times New Roman" w:hAnsi="Times New Roman" w:cs="Times New Roman"/>
          <w:sz w:val="24"/>
          <w:szCs w:val="24"/>
        </w:rPr>
      </w:pPr>
      <w:r w:rsidRPr="00C346DA">
        <w:rPr>
          <w:rFonts w:ascii="Times New Roman" w:hAnsi="Times New Roman" w:cs="Times New Roman"/>
          <w:sz w:val="24"/>
          <w:szCs w:val="24"/>
          <w:u w:val="single"/>
        </w:rPr>
        <w:t>Kylen Solvik</w:t>
      </w:r>
      <w:r w:rsidRPr="00C346DA">
        <w:rPr>
          <w:rFonts w:ascii="Times New Roman" w:hAnsi="Times New Roman" w:cs="Times New Roman"/>
          <w:sz w:val="24"/>
          <w:szCs w:val="24"/>
        </w:rPr>
        <w:t xml:space="preserve"> and Joshua Schrier</w:t>
      </w:r>
    </w:p>
    <w:p w14:paraId="62D335EB" w14:textId="77777777" w:rsidR="0099494C" w:rsidRPr="00C346DA" w:rsidRDefault="0099494C">
      <w:pPr>
        <w:jc w:val="center"/>
        <w:rPr>
          <w:rFonts w:ascii="Times New Roman" w:hAnsi="Times New Roman" w:cs="Times New Roman"/>
          <w:i/>
          <w:sz w:val="24"/>
          <w:szCs w:val="24"/>
        </w:rPr>
      </w:pPr>
      <w:r w:rsidRPr="00C346DA">
        <w:rPr>
          <w:rFonts w:ascii="Times New Roman" w:hAnsi="Times New Roman" w:cs="Times New Roman"/>
          <w:i/>
          <w:sz w:val="24"/>
          <w:szCs w:val="24"/>
        </w:rPr>
        <w:t>Haverford College, 370 Lancaster Avenue, Haverford, PA 19041 USA</w:t>
      </w:r>
    </w:p>
    <w:p w14:paraId="5BC8598D" w14:textId="77777777" w:rsidR="0099494C" w:rsidRPr="00C346DA" w:rsidRDefault="0099494C">
      <w:pPr>
        <w:rPr>
          <w:rFonts w:ascii="Times New Roman" w:hAnsi="Times New Roman" w:cs="Times New Roman"/>
          <w:sz w:val="24"/>
          <w:szCs w:val="24"/>
        </w:rPr>
      </w:pPr>
    </w:p>
    <w:p w14:paraId="3020669E"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 xml:space="preserve">Classical molecular dynamics simulations were performed to determine the permeance of the PG-TP1 nanoporous two-dimensional covalent organic framework membrane for hydrocarbon gases. The AIREBO force field was used to calculate the interatomic potentials. Alkenes were found to have higher permeance than alkanes, despite having a smaller surface adsorption equilibrium constant. To further investigate the gas-membrane interactions, nudged elastic band calculations were performed to find the minimum energy path for crossing the membrane. These calculations showed the absence of a potential energy barrier, indicating the presence of an entropic barrier allowing for selectivity between paraffin and olefin gases. The separation performance of PG-TP1 for propene and 1,3-butadiene exceeds current membranes, suggesting possible petrochemical industry applications. </w:t>
      </w:r>
    </w:p>
    <w:p w14:paraId="660D808E" w14:textId="77777777" w:rsidR="0099494C" w:rsidRPr="00C346DA" w:rsidRDefault="0099494C">
      <w:pPr>
        <w:tabs>
          <w:tab w:val="left" w:pos="4155"/>
        </w:tabs>
        <w:rPr>
          <w:rFonts w:ascii="Times New Roman" w:hAnsi="Times New Roman" w:cs="Times New Roman"/>
          <w:sz w:val="24"/>
          <w:szCs w:val="24"/>
        </w:rPr>
      </w:pPr>
      <w:r w:rsidRPr="00C346DA">
        <w:rPr>
          <w:rFonts w:ascii="Times New Roman" w:hAnsi="Times New Roman" w:cs="Times New Roman"/>
          <w:sz w:val="24"/>
          <w:szCs w:val="24"/>
        </w:rPr>
        <w:tab/>
      </w:r>
    </w:p>
    <w:p w14:paraId="2F09BA87" w14:textId="77777777" w:rsidR="0099494C" w:rsidRPr="00741CE6" w:rsidRDefault="0099494C" w:rsidP="00741CE6">
      <w:pPr>
        <w:jc w:val="both"/>
        <w:rPr>
          <w:rFonts w:ascii="Times New Roman" w:hAnsi="Times New Roman" w:cs="Times New Roman"/>
          <w:sz w:val="24"/>
          <w:szCs w:val="24"/>
        </w:rPr>
      </w:pPr>
      <w:r w:rsidRPr="00741CE6">
        <w:rPr>
          <w:rFonts w:ascii="Times New Roman" w:hAnsi="Times New Roman" w:cs="Times New Roman"/>
          <w:sz w:val="24"/>
          <w:szCs w:val="24"/>
        </w:rPr>
        <w:t xml:space="preserve">Using the same theoretical framework from our previous work, we will present results on several new materials for their potential use in carbon dioxide capture, methane purification, and air separation. </w:t>
      </w:r>
    </w:p>
    <w:p w14:paraId="234598F3" w14:textId="77777777" w:rsidR="0099494C" w:rsidRDefault="0099494C">
      <w:pPr>
        <w:rPr>
          <w:rFonts w:ascii="Times New Roman" w:hAnsi="Times New Roman" w:cs="Times New Roman"/>
          <w:sz w:val="24"/>
          <w:szCs w:val="24"/>
        </w:rPr>
      </w:pPr>
    </w:p>
    <w:p w14:paraId="400955D4" w14:textId="77777777" w:rsidR="00741CE6" w:rsidRDefault="00741CE6">
      <w:pPr>
        <w:rPr>
          <w:rFonts w:ascii="Times New Roman" w:hAnsi="Times New Roman" w:cs="Times New Roman"/>
          <w:sz w:val="24"/>
          <w:szCs w:val="24"/>
        </w:rPr>
      </w:pPr>
    </w:p>
    <w:p w14:paraId="412E7EA8" w14:textId="77777777" w:rsidR="00741CE6" w:rsidRDefault="00741CE6">
      <w:pPr>
        <w:rPr>
          <w:rFonts w:ascii="Times New Roman" w:hAnsi="Times New Roman" w:cs="Times New Roman"/>
          <w:sz w:val="24"/>
          <w:szCs w:val="24"/>
        </w:rPr>
      </w:pPr>
    </w:p>
    <w:p w14:paraId="2FBDC84D" w14:textId="77777777" w:rsidR="00741CE6" w:rsidRDefault="00741CE6">
      <w:pPr>
        <w:rPr>
          <w:rFonts w:ascii="Times New Roman" w:hAnsi="Times New Roman" w:cs="Times New Roman"/>
          <w:sz w:val="24"/>
          <w:szCs w:val="24"/>
        </w:rPr>
      </w:pPr>
    </w:p>
    <w:p w14:paraId="1EBA0093" w14:textId="77777777" w:rsidR="00741CE6" w:rsidRDefault="00741CE6">
      <w:pPr>
        <w:rPr>
          <w:rFonts w:ascii="Times New Roman" w:hAnsi="Times New Roman" w:cs="Times New Roman"/>
          <w:sz w:val="24"/>
          <w:szCs w:val="24"/>
        </w:rPr>
      </w:pPr>
    </w:p>
    <w:p w14:paraId="60B4CFA2" w14:textId="77777777" w:rsidR="00741CE6" w:rsidRDefault="00741CE6">
      <w:pPr>
        <w:rPr>
          <w:rFonts w:ascii="Times New Roman" w:hAnsi="Times New Roman" w:cs="Times New Roman"/>
          <w:sz w:val="24"/>
          <w:szCs w:val="24"/>
        </w:rPr>
      </w:pPr>
    </w:p>
    <w:p w14:paraId="138E5797" w14:textId="77777777" w:rsidR="00741CE6" w:rsidRPr="00C346DA" w:rsidRDefault="00741CE6">
      <w:pPr>
        <w:rPr>
          <w:rFonts w:ascii="Times New Roman" w:hAnsi="Times New Roman" w:cs="Times New Roman"/>
          <w:sz w:val="24"/>
          <w:szCs w:val="24"/>
        </w:rPr>
      </w:pPr>
    </w:p>
    <w:p w14:paraId="56C2F83F" w14:textId="77777777" w:rsidR="0099494C" w:rsidRPr="00741CE6" w:rsidRDefault="00741CE6">
      <w:pPr>
        <w:rPr>
          <w:rFonts w:ascii="Times New Roman" w:hAnsi="Times New Roman" w:cs="Times New Roman"/>
          <w:b/>
          <w:bCs/>
          <w:sz w:val="24"/>
          <w:szCs w:val="24"/>
        </w:rPr>
      </w:pPr>
      <w:r>
        <w:rPr>
          <w:rFonts w:ascii="Times New Roman" w:hAnsi="Times New Roman" w:cs="Times New Roman"/>
          <w:b/>
          <w:bCs/>
          <w:sz w:val="24"/>
          <w:szCs w:val="24"/>
        </w:rPr>
        <w:t>Reference:</w:t>
      </w:r>
    </w:p>
    <w:p w14:paraId="10BA722A" w14:textId="77777777" w:rsidR="00741CE6" w:rsidRPr="00741CE6" w:rsidRDefault="0099494C">
      <w:pPr>
        <w:rPr>
          <w:rFonts w:ascii="Times New Roman" w:hAnsi="Times New Roman" w:cs="Times New Roman"/>
          <w:sz w:val="24"/>
          <w:szCs w:val="24"/>
        </w:rPr>
      </w:pPr>
      <w:r w:rsidRPr="00C346DA">
        <w:rPr>
          <w:rFonts w:ascii="Times New Roman" w:hAnsi="Times New Roman" w:cs="Times New Roman"/>
          <w:sz w:val="24"/>
          <w:szCs w:val="24"/>
        </w:rPr>
        <w:t xml:space="preserve">K. Solvik, J. A. Weaver, A. M. Brockway, J. Schrier. "Entropy-driven Molecular Separations in 2D-Nanoporous Materials, with Application to High-performance Paraffin/Olefin Membrane Separations" </w:t>
      </w:r>
      <w:r w:rsidRPr="00C346DA">
        <w:rPr>
          <w:rFonts w:ascii="Times New Roman" w:hAnsi="Times New Roman" w:cs="Times New Roman"/>
          <w:i/>
          <w:sz w:val="24"/>
          <w:szCs w:val="24"/>
        </w:rPr>
        <w:t>J. Phys. Chem. C,</w:t>
      </w:r>
      <w:r w:rsidRPr="00C346DA">
        <w:rPr>
          <w:rFonts w:ascii="Times New Roman" w:hAnsi="Times New Roman" w:cs="Times New Roman"/>
          <w:sz w:val="24"/>
          <w:szCs w:val="24"/>
        </w:rPr>
        <w:t xml:space="preserve"> </w:t>
      </w:r>
      <w:r w:rsidRPr="00C346DA">
        <w:rPr>
          <w:rFonts w:ascii="Times New Roman" w:hAnsi="Times New Roman" w:cs="Times New Roman"/>
          <w:b/>
          <w:sz w:val="24"/>
          <w:szCs w:val="24"/>
        </w:rPr>
        <w:t>117</w:t>
      </w:r>
      <w:r w:rsidR="00741CE6">
        <w:rPr>
          <w:rFonts w:ascii="Times New Roman" w:hAnsi="Times New Roman" w:cs="Times New Roman"/>
          <w:sz w:val="24"/>
          <w:szCs w:val="24"/>
        </w:rPr>
        <w:t>, 17050-17057 (2013)</w:t>
      </w:r>
    </w:p>
    <w:p w14:paraId="0E0A47C3" w14:textId="77777777" w:rsidR="007475A1" w:rsidRPr="00E0507C" w:rsidRDefault="007475A1" w:rsidP="007475A1">
      <w:pPr>
        <w:jc w:val="center"/>
        <w:rPr>
          <w:rFonts w:ascii="Times New Roman" w:eastAsia="맑은 고딕" w:hAnsi="Times New Roman" w:cs="Times New Roman"/>
          <w:b/>
          <w:sz w:val="24"/>
          <w:szCs w:val="24"/>
        </w:rPr>
      </w:pPr>
      <w:r w:rsidRPr="00E0507C">
        <w:rPr>
          <w:rFonts w:ascii="Times New Roman" w:eastAsia="맑은 고딕" w:hAnsi="Times New Roman" w:cs="Times New Roman"/>
          <w:b/>
          <w:sz w:val="24"/>
          <w:szCs w:val="24"/>
        </w:rPr>
        <w:t>IMPROVING COARSE GRAINED MODEL FOR WATER IN MACROMOLECULAR SYSTEMS WITH SOFT INTERACTION POTENTIALS</w:t>
      </w:r>
    </w:p>
    <w:p w14:paraId="3B6FB0B9" w14:textId="77777777" w:rsidR="007475A1" w:rsidRPr="00E0507C" w:rsidRDefault="007475A1" w:rsidP="007475A1">
      <w:pPr>
        <w:jc w:val="center"/>
        <w:rPr>
          <w:rFonts w:ascii="Times New Roman" w:hAnsi="Times New Roman" w:cs="Times New Roman"/>
          <w:sz w:val="24"/>
          <w:szCs w:val="24"/>
        </w:rPr>
      </w:pPr>
      <w:r w:rsidRPr="00E0507C">
        <w:rPr>
          <w:rFonts w:ascii="Times New Roman" w:eastAsia="맑은 고딕" w:hAnsi="Times New Roman" w:cs="Times New Roman"/>
          <w:sz w:val="24"/>
          <w:szCs w:val="24"/>
          <w:u w:val="single"/>
        </w:rPr>
        <w:t>Chang Yun Son</w:t>
      </w:r>
      <w:r w:rsidRPr="00E0507C">
        <w:rPr>
          <w:rFonts w:ascii="Times New Roman" w:eastAsia="맑은 고딕" w:hAnsi="Times New Roman" w:cs="Times New Roman"/>
          <w:sz w:val="24"/>
          <w:szCs w:val="24"/>
        </w:rPr>
        <w:t xml:space="preserve">, </w:t>
      </w:r>
      <w:r>
        <w:rPr>
          <w:rFonts w:ascii="Times New Roman" w:eastAsia="맑은 고딕" w:hAnsi="Times New Roman" w:cs="Times New Roman"/>
          <w:sz w:val="24"/>
          <w:szCs w:val="24"/>
        </w:rPr>
        <w:t>Qiang Cui, Arun Yethiraj</w:t>
      </w:r>
    </w:p>
    <w:p w14:paraId="46DB7B7A" w14:textId="77777777" w:rsidR="007475A1" w:rsidRPr="00E0507C" w:rsidRDefault="007475A1" w:rsidP="007475A1">
      <w:pPr>
        <w:jc w:val="center"/>
        <w:rPr>
          <w:rFonts w:ascii="Times New Roman" w:eastAsia="Times New Roman" w:hAnsi="Times New Roman" w:cs="Times New Roman"/>
          <w:sz w:val="24"/>
          <w:szCs w:val="24"/>
        </w:rPr>
      </w:pPr>
      <w:r w:rsidRPr="00E0507C">
        <w:rPr>
          <w:rFonts w:ascii="Times New Roman" w:eastAsia="Times New Roman" w:hAnsi="Times New Roman" w:cs="Times New Roman"/>
          <w:sz w:val="24"/>
          <w:szCs w:val="24"/>
        </w:rPr>
        <w:t>Department of Chemistry and Theoretical Chemistry Institute, University of Wisconsin-Madison, 1101 University Avenue, Madison, WI 53706</w:t>
      </w:r>
    </w:p>
    <w:p w14:paraId="6D1CE217" w14:textId="77777777" w:rsidR="007475A1" w:rsidRPr="00E0507C" w:rsidRDefault="007475A1" w:rsidP="007475A1">
      <w:pPr>
        <w:jc w:val="both"/>
        <w:rPr>
          <w:rFonts w:ascii="Times New Roman" w:hAnsi="Times New Roman" w:cs="Times New Roman"/>
          <w:sz w:val="24"/>
          <w:szCs w:val="24"/>
        </w:rPr>
      </w:pPr>
      <w:r w:rsidRPr="00E0507C">
        <w:rPr>
          <w:rFonts w:ascii="Times New Roman" w:hAnsi="Times New Roman" w:cs="Times New Roman"/>
          <w:sz w:val="24"/>
          <w:szCs w:val="24"/>
        </w:rPr>
        <w:t>Coarse graining(CG) is required to simulate physico-chemical space and time scale in macromolecular systems. Though the detailed information of water in system is not of main interest, the interaction of water with solutes plays an important role, especially at interfaces. Recently proposed CG water models such as BMW or MARTINI water model have achieved great success describing systems including lipid-bilayers, protein-lipid interactions, polymeric solutions etc., but some artefacts of coarse graining have been reported. Here we suggest that some of these artefacts come from describing non-electrostatic interactions with Lennard-Jones potentials. Using softer functional form can alleviated the discrepancy of CG potential from the collective interaction between CG particles which represents clusters of heavy atoms. Examples of improved statistical properties will be reported.</w:t>
      </w:r>
    </w:p>
    <w:p w14:paraId="081A8658" w14:textId="77777777" w:rsidR="007475A1" w:rsidRDefault="007475A1" w:rsidP="007475A1">
      <w:pPr>
        <w:jc w:val="center"/>
        <w:rPr>
          <w:rFonts w:ascii="Times New Roman" w:hAnsi="Times New Roman" w:cs="Times New Roman"/>
          <w:b/>
          <w:sz w:val="24"/>
          <w:szCs w:val="24"/>
        </w:rPr>
      </w:pPr>
    </w:p>
    <w:p w14:paraId="24AFB2C4" w14:textId="77777777" w:rsidR="007475A1" w:rsidRDefault="007475A1" w:rsidP="00C346DA">
      <w:pPr>
        <w:spacing w:before="120" w:after="120" w:line="360" w:lineRule="auto"/>
        <w:jc w:val="center"/>
        <w:rPr>
          <w:rFonts w:ascii="Times New Roman" w:hAnsi="Times New Roman" w:cs="Times New Roman"/>
          <w:b/>
          <w:sz w:val="24"/>
          <w:szCs w:val="24"/>
        </w:rPr>
      </w:pPr>
    </w:p>
    <w:p w14:paraId="7CA0865A" w14:textId="77777777" w:rsidR="007475A1" w:rsidRDefault="007475A1" w:rsidP="00C346DA">
      <w:pPr>
        <w:spacing w:before="120" w:after="120" w:line="360" w:lineRule="auto"/>
        <w:jc w:val="center"/>
        <w:rPr>
          <w:rFonts w:ascii="Times New Roman" w:hAnsi="Times New Roman" w:cs="Times New Roman"/>
          <w:b/>
          <w:sz w:val="24"/>
          <w:szCs w:val="24"/>
        </w:rPr>
      </w:pPr>
    </w:p>
    <w:p w14:paraId="354F273A" w14:textId="77777777" w:rsidR="007475A1" w:rsidRDefault="007475A1" w:rsidP="00C346DA">
      <w:pPr>
        <w:spacing w:before="120" w:after="120" w:line="360" w:lineRule="auto"/>
        <w:jc w:val="center"/>
        <w:rPr>
          <w:rFonts w:ascii="Times New Roman" w:hAnsi="Times New Roman" w:cs="Times New Roman"/>
          <w:b/>
          <w:sz w:val="24"/>
          <w:szCs w:val="24"/>
        </w:rPr>
      </w:pPr>
    </w:p>
    <w:p w14:paraId="38A0B1B7" w14:textId="77777777" w:rsidR="007475A1" w:rsidRDefault="007475A1" w:rsidP="00C346DA">
      <w:pPr>
        <w:spacing w:before="120" w:after="120" w:line="360" w:lineRule="auto"/>
        <w:jc w:val="center"/>
        <w:rPr>
          <w:rFonts w:ascii="Times New Roman" w:hAnsi="Times New Roman" w:cs="Times New Roman"/>
          <w:b/>
          <w:sz w:val="24"/>
          <w:szCs w:val="24"/>
        </w:rPr>
      </w:pPr>
    </w:p>
    <w:p w14:paraId="07CE8490" w14:textId="77777777" w:rsidR="007475A1" w:rsidRDefault="007475A1" w:rsidP="00C346DA">
      <w:pPr>
        <w:spacing w:before="120" w:after="120" w:line="360" w:lineRule="auto"/>
        <w:jc w:val="center"/>
        <w:rPr>
          <w:rFonts w:ascii="Times New Roman" w:hAnsi="Times New Roman" w:cs="Times New Roman"/>
          <w:b/>
          <w:sz w:val="24"/>
          <w:szCs w:val="24"/>
        </w:rPr>
      </w:pPr>
    </w:p>
    <w:p w14:paraId="18C03BF1" w14:textId="77777777" w:rsidR="007475A1" w:rsidRDefault="007475A1" w:rsidP="00C346DA">
      <w:pPr>
        <w:spacing w:before="120" w:after="120" w:line="360" w:lineRule="auto"/>
        <w:jc w:val="center"/>
        <w:rPr>
          <w:rFonts w:ascii="Times New Roman" w:hAnsi="Times New Roman" w:cs="Times New Roman"/>
          <w:b/>
          <w:sz w:val="24"/>
          <w:szCs w:val="24"/>
        </w:rPr>
      </w:pPr>
    </w:p>
    <w:p w14:paraId="21C845CC" w14:textId="77777777" w:rsidR="007475A1" w:rsidRDefault="007475A1" w:rsidP="00C346DA">
      <w:pPr>
        <w:spacing w:before="120" w:after="120" w:line="360" w:lineRule="auto"/>
        <w:jc w:val="center"/>
        <w:rPr>
          <w:rFonts w:ascii="Times New Roman" w:hAnsi="Times New Roman" w:cs="Times New Roman"/>
          <w:b/>
          <w:sz w:val="24"/>
          <w:szCs w:val="24"/>
        </w:rPr>
      </w:pPr>
    </w:p>
    <w:p w14:paraId="1B2A7442" w14:textId="77777777" w:rsidR="007475A1" w:rsidRDefault="007475A1" w:rsidP="00C346DA">
      <w:pPr>
        <w:spacing w:before="120" w:after="120" w:line="360" w:lineRule="auto"/>
        <w:jc w:val="center"/>
        <w:rPr>
          <w:rFonts w:ascii="Times New Roman" w:hAnsi="Times New Roman" w:cs="Times New Roman"/>
          <w:b/>
          <w:sz w:val="24"/>
          <w:szCs w:val="24"/>
        </w:rPr>
      </w:pPr>
    </w:p>
    <w:p w14:paraId="46BAD6F3" w14:textId="77777777" w:rsidR="007475A1" w:rsidRDefault="007475A1" w:rsidP="00C346DA">
      <w:pPr>
        <w:spacing w:before="120" w:after="120" w:line="360" w:lineRule="auto"/>
        <w:jc w:val="center"/>
        <w:rPr>
          <w:rFonts w:ascii="Times New Roman" w:hAnsi="Times New Roman" w:cs="Times New Roman"/>
          <w:b/>
          <w:sz w:val="24"/>
          <w:szCs w:val="24"/>
        </w:rPr>
      </w:pPr>
    </w:p>
    <w:p w14:paraId="08D5135B" w14:textId="77777777" w:rsidR="007475A1" w:rsidRDefault="007475A1" w:rsidP="00C346DA">
      <w:pPr>
        <w:spacing w:before="120" w:after="120" w:line="360" w:lineRule="auto"/>
        <w:jc w:val="center"/>
        <w:rPr>
          <w:rFonts w:ascii="Times New Roman" w:hAnsi="Times New Roman" w:cs="Times New Roman"/>
          <w:b/>
          <w:sz w:val="24"/>
          <w:szCs w:val="24"/>
        </w:rPr>
      </w:pPr>
    </w:p>
    <w:p w14:paraId="71542CD3" w14:textId="77777777" w:rsidR="007475A1" w:rsidRDefault="007475A1" w:rsidP="00C346DA">
      <w:pPr>
        <w:spacing w:before="120" w:after="120" w:line="360" w:lineRule="auto"/>
        <w:jc w:val="center"/>
        <w:rPr>
          <w:rFonts w:ascii="Times New Roman" w:hAnsi="Times New Roman" w:cs="Times New Roman"/>
          <w:b/>
          <w:sz w:val="24"/>
          <w:szCs w:val="24"/>
        </w:rPr>
      </w:pPr>
    </w:p>
    <w:p w14:paraId="0369D483" w14:textId="77777777" w:rsidR="007475A1" w:rsidRDefault="007475A1" w:rsidP="00C346DA">
      <w:pPr>
        <w:spacing w:before="120" w:after="120" w:line="360" w:lineRule="auto"/>
        <w:jc w:val="center"/>
        <w:rPr>
          <w:rFonts w:ascii="Times New Roman" w:hAnsi="Times New Roman" w:cs="Times New Roman"/>
          <w:b/>
          <w:sz w:val="24"/>
          <w:szCs w:val="24"/>
        </w:rPr>
      </w:pPr>
    </w:p>
    <w:p w14:paraId="5BBA709A" w14:textId="77777777" w:rsidR="0099494C" w:rsidRPr="00C346DA" w:rsidRDefault="0099494C" w:rsidP="00C346DA">
      <w:pPr>
        <w:spacing w:before="120" w:after="120" w:line="360" w:lineRule="auto"/>
        <w:jc w:val="center"/>
        <w:rPr>
          <w:rFonts w:ascii="Times New Roman" w:hAnsi="Times New Roman" w:cs="Times New Roman"/>
          <w:sz w:val="24"/>
          <w:szCs w:val="24"/>
        </w:rPr>
      </w:pPr>
      <w:r w:rsidRPr="00C346DA">
        <w:rPr>
          <w:rFonts w:ascii="Times New Roman" w:hAnsi="Times New Roman" w:cs="Times New Roman"/>
          <w:b/>
          <w:sz w:val="24"/>
          <w:szCs w:val="24"/>
        </w:rPr>
        <w:t>Can Guest Occupancy in Double Clathrate Hydrates be Tuned Through Control of the Growth Conditions?</w:t>
      </w:r>
      <w:r w:rsidRPr="00C346DA" w:rsidDel="00304A0B">
        <w:rPr>
          <w:rFonts w:ascii="Times New Roman" w:hAnsi="Times New Roman" w:cs="Times New Roman"/>
          <w:b/>
          <w:sz w:val="24"/>
          <w:szCs w:val="24"/>
        </w:rPr>
        <w:t xml:space="preserve"> </w:t>
      </w:r>
    </w:p>
    <w:p w14:paraId="1A7E9864" w14:textId="77777777" w:rsidR="0099494C" w:rsidRPr="00C346DA" w:rsidRDefault="0099494C" w:rsidP="00C346DA">
      <w:pPr>
        <w:spacing w:before="120" w:after="120" w:line="360" w:lineRule="auto"/>
        <w:jc w:val="center"/>
        <w:rPr>
          <w:rFonts w:ascii="Times New Roman" w:hAnsi="Times New Roman" w:cs="Times New Roman"/>
          <w:sz w:val="24"/>
          <w:szCs w:val="24"/>
        </w:rPr>
      </w:pPr>
      <w:r w:rsidRPr="00741CE6">
        <w:rPr>
          <w:rFonts w:ascii="Times New Roman" w:hAnsi="Times New Roman" w:cs="Times New Roman"/>
          <w:sz w:val="24"/>
          <w:szCs w:val="24"/>
          <w:u w:val="single"/>
        </w:rPr>
        <w:t>Bin Song</w:t>
      </w:r>
      <w:r w:rsidRPr="00C346DA">
        <w:rPr>
          <w:rFonts w:ascii="Times New Roman" w:hAnsi="Times New Roman" w:cs="Times New Roman"/>
          <w:sz w:val="24"/>
          <w:szCs w:val="24"/>
        </w:rPr>
        <w:t>, Andrew H. Nguyen, Valeria Molinero</w:t>
      </w:r>
    </w:p>
    <w:p w14:paraId="05A90302" w14:textId="77777777" w:rsidR="0099494C" w:rsidRPr="00C346DA" w:rsidRDefault="0099494C" w:rsidP="00C346DA">
      <w:pPr>
        <w:spacing w:before="120" w:after="120" w:line="360" w:lineRule="auto"/>
        <w:jc w:val="center"/>
        <w:rPr>
          <w:rFonts w:ascii="Times New Roman" w:hAnsi="Times New Roman" w:cs="Times New Roman"/>
          <w:i/>
          <w:sz w:val="24"/>
          <w:szCs w:val="24"/>
        </w:rPr>
      </w:pPr>
      <w:r w:rsidRPr="00C346DA">
        <w:rPr>
          <w:rFonts w:ascii="Times New Roman" w:hAnsi="Times New Roman" w:cs="Times New Roman"/>
          <w:i/>
          <w:sz w:val="24"/>
          <w:szCs w:val="24"/>
        </w:rPr>
        <w:t xml:space="preserve">Department of Chemistry, The University of Utah, </w:t>
      </w:r>
    </w:p>
    <w:p w14:paraId="3FE50C90" w14:textId="77777777" w:rsidR="0099494C" w:rsidRPr="00C346DA" w:rsidRDefault="0099494C" w:rsidP="00C346DA">
      <w:pPr>
        <w:spacing w:before="120" w:after="120" w:line="360" w:lineRule="auto"/>
        <w:jc w:val="center"/>
        <w:rPr>
          <w:rFonts w:ascii="Times New Roman" w:hAnsi="Times New Roman" w:cs="Times New Roman"/>
          <w:i/>
          <w:sz w:val="24"/>
          <w:szCs w:val="24"/>
        </w:rPr>
      </w:pPr>
      <w:r w:rsidRPr="00C346DA">
        <w:rPr>
          <w:rFonts w:ascii="Times New Roman" w:hAnsi="Times New Roman" w:cs="Times New Roman"/>
          <w:i/>
          <w:sz w:val="24"/>
          <w:szCs w:val="24"/>
        </w:rPr>
        <w:t>315 South 1400 East, Salt Lake City, UT 84112-0580.</w:t>
      </w:r>
    </w:p>
    <w:p w14:paraId="511FC9ED" w14:textId="77777777" w:rsidR="0099494C" w:rsidRPr="00C346DA" w:rsidRDefault="0099494C" w:rsidP="00C346DA">
      <w:pPr>
        <w:spacing w:before="120" w:after="120" w:line="360" w:lineRule="auto"/>
        <w:jc w:val="center"/>
        <w:rPr>
          <w:rFonts w:ascii="Times New Roman" w:hAnsi="Times New Roman" w:cs="Times New Roman"/>
          <w:i/>
          <w:sz w:val="24"/>
          <w:szCs w:val="24"/>
        </w:rPr>
      </w:pPr>
    </w:p>
    <w:p w14:paraId="4B926C3A"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Clathrate hydrates are nonstoichiometric compounds comprised of a hydrogen-bonded water network that forms polyhedral cages that can be occupied by guest molecules. Clathrates are considered as candidate materials for storage and transportation of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however, laboratory synthesis of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clathrates requires pressures as high as 2 kbar, which are very demanding on the materials of the reaction chamber and the energy consumption. To tackle this problem, promoter molecules such as THF are used to reduce the pressure or temperature needed for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to form clathrates. This type of clathrates with two types of guest molecules is called double clathrates. In this work, we study the growth and occupancy of double clathrates as a function of supercooling of the solution using molecular dynamic simulations with the mW water model and small and large guest molecules that mimic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and THF, respectively. The large guest molecules only fit into the 5</w:t>
      </w:r>
      <w:r w:rsidRPr="00C346DA">
        <w:rPr>
          <w:rFonts w:ascii="Times New Roman" w:hAnsi="Times New Roman" w:cs="Times New Roman"/>
          <w:sz w:val="24"/>
          <w:szCs w:val="24"/>
          <w:vertAlign w:val="superscript"/>
        </w:rPr>
        <w:t>12</w:t>
      </w:r>
      <w:r w:rsidRPr="00C346DA">
        <w:rPr>
          <w:rFonts w:ascii="Times New Roman" w:hAnsi="Times New Roman" w:cs="Times New Roman"/>
          <w:sz w:val="24"/>
          <w:szCs w:val="24"/>
        </w:rPr>
        <w:t>6</w:t>
      </w:r>
      <w:r w:rsidRPr="00C346DA">
        <w:rPr>
          <w:rFonts w:ascii="Times New Roman" w:hAnsi="Times New Roman" w:cs="Times New Roman"/>
          <w:sz w:val="24"/>
          <w:szCs w:val="24"/>
          <w:vertAlign w:val="superscript"/>
        </w:rPr>
        <w:t>4</w:t>
      </w:r>
      <w:r w:rsidRPr="00C346DA">
        <w:rPr>
          <w:rFonts w:ascii="Times New Roman" w:hAnsi="Times New Roman" w:cs="Times New Roman"/>
          <w:sz w:val="24"/>
          <w:szCs w:val="24"/>
        </w:rPr>
        <w:t xml:space="preserve"> cages, while the small guest molecules can fit into both types of cages. We find that the large guest molecules promote uptake rate of the small guest molecules in clathrates compared to clathrates of only with small guest molecules. Our results also indicate that the growth of double clathrates of guest molecules is limited by the arrangement of large molecules at the interface. The occupancy of large cages of double clathrates can be tuned by varying the growth temperature. The simulations indicate that with increasing supercooling there is an increase in the percentage of 5</w:t>
      </w:r>
      <w:r w:rsidRPr="00C346DA">
        <w:rPr>
          <w:rFonts w:ascii="Times New Roman" w:hAnsi="Times New Roman" w:cs="Times New Roman"/>
          <w:sz w:val="24"/>
          <w:szCs w:val="24"/>
          <w:vertAlign w:val="superscript"/>
        </w:rPr>
        <w:t>12</w:t>
      </w:r>
      <w:r w:rsidRPr="00C346DA">
        <w:rPr>
          <w:rFonts w:ascii="Times New Roman" w:hAnsi="Times New Roman" w:cs="Times New Roman"/>
          <w:sz w:val="24"/>
          <w:szCs w:val="24"/>
        </w:rPr>
        <w:t>6</w:t>
      </w:r>
      <w:r w:rsidRPr="00C346DA">
        <w:rPr>
          <w:rFonts w:ascii="Times New Roman" w:hAnsi="Times New Roman" w:cs="Times New Roman"/>
          <w:sz w:val="24"/>
          <w:szCs w:val="24"/>
          <w:vertAlign w:val="superscript"/>
        </w:rPr>
        <w:t>4</w:t>
      </w:r>
      <w:r w:rsidRPr="00C346DA">
        <w:rPr>
          <w:rFonts w:ascii="Times New Roman" w:hAnsi="Times New Roman" w:cs="Times New Roman"/>
          <w:sz w:val="24"/>
          <w:szCs w:val="24"/>
        </w:rPr>
        <w:t xml:space="preserve"> cages that is occupied by the small guest molecules at the expense of the large guest molecules, while the occupancy of 5</w:t>
      </w:r>
      <w:r w:rsidRPr="00C346DA">
        <w:rPr>
          <w:rFonts w:ascii="Times New Roman" w:hAnsi="Times New Roman" w:cs="Times New Roman"/>
          <w:sz w:val="24"/>
          <w:szCs w:val="24"/>
          <w:vertAlign w:val="superscript"/>
        </w:rPr>
        <w:t>12</w:t>
      </w:r>
      <w:r w:rsidRPr="00C346DA">
        <w:rPr>
          <w:rFonts w:ascii="Times New Roman" w:hAnsi="Times New Roman" w:cs="Times New Roman"/>
          <w:sz w:val="24"/>
          <w:szCs w:val="24"/>
        </w:rPr>
        <w:t xml:space="preserve"> cages remains relatively constant. This change mainly occurs at the initial stage of growth when the aqueous concentration of small guests can sustain it. The results of this work show that the composition of clathrates grown at high driving force does not necessarily reflect the composition of the most stable phase.</w:t>
      </w:r>
    </w:p>
    <w:p w14:paraId="4B4ED2D3" w14:textId="77777777" w:rsidR="0099494C" w:rsidRPr="00C346DA" w:rsidRDefault="0099494C">
      <w:pPr>
        <w:rPr>
          <w:rFonts w:ascii="Times New Roman" w:hAnsi="Times New Roman" w:cs="Times New Roman"/>
          <w:sz w:val="24"/>
          <w:szCs w:val="24"/>
        </w:rPr>
      </w:pPr>
    </w:p>
    <w:p w14:paraId="29FAB5C1" w14:textId="77777777" w:rsidR="0099494C" w:rsidRPr="00C346DA" w:rsidRDefault="0099494C" w:rsidP="00C346DA">
      <w:pPr>
        <w:rPr>
          <w:rFonts w:ascii="Times New Roman" w:hAnsi="Times New Roman" w:cs="Times New Roman"/>
          <w:sz w:val="24"/>
          <w:szCs w:val="24"/>
        </w:rPr>
      </w:pPr>
    </w:p>
    <w:p w14:paraId="121B836F" w14:textId="77777777" w:rsidR="00741CE6" w:rsidRDefault="00741CE6">
      <w:pPr>
        <w:rPr>
          <w:rFonts w:ascii="Times New Roman" w:hAnsi="Times New Roman" w:cs="Times New Roman"/>
          <w:b/>
          <w:sz w:val="24"/>
          <w:szCs w:val="24"/>
        </w:rPr>
      </w:pPr>
      <w:r>
        <w:rPr>
          <w:rFonts w:ascii="Times New Roman" w:hAnsi="Times New Roman" w:cs="Times New Roman"/>
          <w:b/>
          <w:sz w:val="24"/>
          <w:szCs w:val="24"/>
        </w:rPr>
        <w:br w:type="page"/>
      </w:r>
    </w:p>
    <w:p w14:paraId="448DF664" w14:textId="77777777" w:rsidR="0099494C" w:rsidRPr="00741CE6" w:rsidRDefault="0099494C" w:rsidP="00741CE6">
      <w:pPr>
        <w:jc w:val="center"/>
        <w:rPr>
          <w:rFonts w:ascii="Times New Roman" w:hAnsi="Times New Roman" w:cs="Times New Roman"/>
          <w:b/>
          <w:sz w:val="24"/>
          <w:szCs w:val="24"/>
        </w:rPr>
      </w:pPr>
      <w:r w:rsidRPr="00741CE6">
        <w:rPr>
          <w:rFonts w:ascii="Times New Roman" w:hAnsi="Times New Roman" w:cs="Times New Roman"/>
          <w:b/>
          <w:sz w:val="24"/>
          <w:szCs w:val="24"/>
        </w:rPr>
        <w:t>Molecular Dynamics with GPU Accelerated Tensor Hypercontraction</w:t>
      </w:r>
    </w:p>
    <w:p w14:paraId="15323598" w14:textId="77777777" w:rsidR="0099494C" w:rsidRPr="00C346DA" w:rsidRDefault="0099494C" w:rsidP="00741CE6">
      <w:pPr>
        <w:jc w:val="center"/>
        <w:rPr>
          <w:rFonts w:ascii="Times New Roman" w:hAnsi="Times New Roman" w:cs="Times New Roman"/>
          <w:sz w:val="24"/>
          <w:szCs w:val="24"/>
        </w:rPr>
      </w:pPr>
      <w:r w:rsidRPr="00741CE6">
        <w:rPr>
          <w:rFonts w:ascii="Times New Roman" w:hAnsi="Times New Roman" w:cs="Times New Roman"/>
          <w:sz w:val="24"/>
          <w:szCs w:val="24"/>
          <w:u w:val="single"/>
        </w:rPr>
        <w:t>Chenchen Song</w:t>
      </w:r>
      <w:r w:rsidR="00741CE6">
        <w:rPr>
          <w:rFonts w:ascii="Times New Roman" w:hAnsi="Times New Roman" w:cs="Times New Roman"/>
          <w:sz w:val="24"/>
          <w:szCs w:val="24"/>
        </w:rPr>
        <w:t xml:space="preserve"> and</w:t>
      </w:r>
      <w:r w:rsidRPr="00C346DA">
        <w:rPr>
          <w:rFonts w:ascii="Times New Roman" w:hAnsi="Times New Roman" w:cs="Times New Roman"/>
          <w:sz w:val="24"/>
          <w:szCs w:val="24"/>
        </w:rPr>
        <w:t xml:space="preserve"> Todd J. Martínez</w:t>
      </w:r>
    </w:p>
    <w:p w14:paraId="423EC4D6" w14:textId="77777777" w:rsidR="0099494C" w:rsidRPr="00C346DA" w:rsidRDefault="0099494C" w:rsidP="00C346DA">
      <w:pPr>
        <w:rPr>
          <w:rFonts w:ascii="Times New Roman" w:hAnsi="Times New Roman" w:cs="Times New Roman"/>
          <w:sz w:val="24"/>
          <w:szCs w:val="24"/>
        </w:rPr>
      </w:pPr>
    </w:p>
    <w:p w14:paraId="7D121D8E"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Ab initio molecular dynamics on large systems is often limited by the performance and accuracy of the underlying electronic structure method. Graphical processing units (GPUs) have been demonstrated as a powerful tool to accelerate electronic structure calculations, but these have little affect on the underlying scaling behavior. Tensor hypercontraction (THC) is a new technique that has been introduced to reduce the scaling behavior of electronic structure algorithms including electron correlation. Thus, a combination of the two approaches may be expected to reduce both the scaling behavior and the computational prefactor, enabling larger and longer ab initio molecular dynamics simulations. Here we first show that THC can be greatly accelerated using the GPU. We then discuss the analytic gradient for THC methods, which is a critical building block for ab initio molecular dynamics. Finally, we present a few results for ab initio molecular dynamics simulations using THC-MP2.</w:t>
      </w:r>
    </w:p>
    <w:p w14:paraId="3B04CC4B" w14:textId="77777777" w:rsidR="0099494C" w:rsidRPr="00C346DA" w:rsidRDefault="0099494C">
      <w:pPr>
        <w:rPr>
          <w:rFonts w:ascii="Times New Roman" w:hAnsi="Times New Roman" w:cs="Times New Roman"/>
          <w:sz w:val="24"/>
          <w:szCs w:val="24"/>
        </w:rPr>
      </w:pPr>
    </w:p>
    <w:p w14:paraId="421E2EE4" w14:textId="77777777" w:rsidR="00741CE6" w:rsidRDefault="00741CE6">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1AF9ABE9" w14:textId="77777777" w:rsidR="0099494C" w:rsidRPr="00741CE6" w:rsidRDefault="0099494C" w:rsidP="00C346DA">
      <w:pPr>
        <w:spacing w:after="120"/>
        <w:jc w:val="center"/>
        <w:rPr>
          <w:rFonts w:ascii="Times New Roman" w:hAnsi="Times New Roman" w:cs="Times New Roman"/>
          <w:b/>
          <w:sz w:val="24"/>
          <w:szCs w:val="24"/>
        </w:rPr>
      </w:pPr>
      <w:r w:rsidRPr="00741CE6">
        <w:rPr>
          <w:rFonts w:ascii="Times New Roman" w:hAnsi="Times New Roman" w:cs="Times New Roman"/>
          <w:b/>
          <w:sz w:val="24"/>
          <w:szCs w:val="24"/>
        </w:rPr>
        <w:t>A Greener Path to Ethylene Epoxidation in Doped Mesoporous Silica Matrices</w:t>
      </w:r>
    </w:p>
    <w:p w14:paraId="7744BD44" w14:textId="77777777" w:rsidR="0099494C" w:rsidRPr="00C346DA" w:rsidRDefault="0099494C" w:rsidP="00C346DA">
      <w:pPr>
        <w:spacing w:after="120"/>
        <w:jc w:val="center"/>
        <w:rPr>
          <w:rFonts w:ascii="Times New Roman" w:hAnsi="Times New Roman" w:cs="Times New Roman"/>
          <w:sz w:val="24"/>
          <w:szCs w:val="24"/>
        </w:rPr>
      </w:pPr>
      <w:r w:rsidRPr="00C346DA">
        <w:rPr>
          <w:rFonts w:ascii="Times New Roman" w:hAnsi="Times New Roman" w:cs="Times New Roman"/>
          <w:sz w:val="24"/>
          <w:szCs w:val="24"/>
          <w:u w:val="single"/>
        </w:rPr>
        <w:t>Krista G. Steenbergen</w:t>
      </w:r>
      <w:r w:rsidRPr="00C346DA">
        <w:rPr>
          <w:rFonts w:ascii="Times New Roman" w:hAnsi="Times New Roman" w:cs="Times New Roman"/>
          <w:sz w:val="24"/>
          <w:szCs w:val="24"/>
        </w:rPr>
        <w:t>, Jesse L. Kern, Pansy D. Patel, Ward H. Thompson, and Brian B. Laird</w:t>
      </w:r>
    </w:p>
    <w:p w14:paraId="231DDFAD" w14:textId="77777777" w:rsidR="0099494C" w:rsidRPr="00C346DA" w:rsidRDefault="0099494C" w:rsidP="00C346DA">
      <w:pPr>
        <w:jc w:val="center"/>
        <w:rPr>
          <w:rFonts w:ascii="Times New Roman" w:hAnsi="Times New Roman" w:cs="Times New Roman"/>
          <w:sz w:val="24"/>
          <w:szCs w:val="24"/>
        </w:rPr>
      </w:pPr>
    </w:p>
    <w:p w14:paraId="4C1AC0FF"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As a precursor to making plastic bottles, polyester fibers and polyurethanes, ethylene oxide (EO) is a highly utilized intermediate in the modern chemical industry.  However, current production methods for EO include passing ethylene and air or O</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over a silver-based catalyst at high temperatures (~ 250°C), resulting in significant losses of reactant and product to combustion thereby forming CO</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as a byproduct.  The Center for Environmentally Beneficial Catalysis at the University of Kansas has developed a novel method for EO production involving gas-expanded liquids in metal-substituted, mesoporous silica matrices, which operate at near-ambient temperatures and eliminate CO</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as a byproduct.</w:t>
      </w:r>
    </w:p>
    <w:p w14:paraId="396AC59D"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In order to better understand and optimize this environmentally conscious alternative to EO production, we use a multi-scale simulation approach to probe inside the pores where experimental measurements become very challenging.  We present the results of classical Monte Carlo (MC) simulations on ethylene-expanded methanol, measuring how phase equilibria are altered under confinement in various pore sizes, as well as with differing surface chemistries (hydrophobic/hydrophilic).   In addition, we present initial results from density functional calculations of the transition states for the epoxidation reaction.  Future work will include molecular dynamics simulations, aimed at better understanding how transport properties change under confinement.</w:t>
      </w:r>
    </w:p>
    <w:p w14:paraId="502BDCBE" w14:textId="77777777" w:rsidR="00741CE6" w:rsidRDefault="00741CE6">
      <w:pPr>
        <w:rPr>
          <w:rFonts w:ascii="Times New Roman" w:hAnsi="Times New Roman" w:cs="Times New Roman"/>
          <w:b/>
          <w:sz w:val="24"/>
          <w:szCs w:val="24"/>
        </w:rPr>
      </w:pPr>
      <w:r>
        <w:rPr>
          <w:rFonts w:ascii="Times New Roman" w:hAnsi="Times New Roman" w:cs="Times New Roman"/>
          <w:b/>
          <w:sz w:val="24"/>
          <w:szCs w:val="24"/>
        </w:rPr>
        <w:br w:type="page"/>
      </w:r>
    </w:p>
    <w:p w14:paraId="3DC05484" w14:textId="77777777" w:rsidR="0099494C" w:rsidRPr="00C346DA" w:rsidRDefault="0099494C" w:rsidP="00C346DA">
      <w:pPr>
        <w:jc w:val="center"/>
        <w:rPr>
          <w:rFonts w:ascii="Times New Roman" w:hAnsi="Times New Roman" w:cs="Times New Roman"/>
          <w:b/>
          <w:sz w:val="24"/>
          <w:szCs w:val="24"/>
        </w:rPr>
      </w:pPr>
      <w:r w:rsidRPr="00C346DA">
        <w:rPr>
          <w:rFonts w:ascii="Times New Roman" w:hAnsi="Times New Roman" w:cs="Times New Roman"/>
          <w:b/>
          <w:sz w:val="24"/>
          <w:szCs w:val="24"/>
        </w:rPr>
        <w:t>Relation of exact Gaussian basis methods to the dephasing representation: Theory and application to time-resolved electronic spectra [1]</w:t>
      </w:r>
    </w:p>
    <w:p w14:paraId="16773096" w14:textId="77777777" w:rsidR="0099494C" w:rsidRPr="00C346DA" w:rsidRDefault="0099494C" w:rsidP="00C346DA">
      <w:pPr>
        <w:spacing w:before="240" w:after="240"/>
        <w:jc w:val="center"/>
        <w:rPr>
          <w:rFonts w:ascii="Times New Roman" w:hAnsi="Times New Roman" w:cs="Times New Roman"/>
          <w:sz w:val="24"/>
          <w:szCs w:val="24"/>
        </w:rPr>
      </w:pPr>
      <w:r w:rsidRPr="00C346DA">
        <w:rPr>
          <w:rFonts w:ascii="Times New Roman" w:hAnsi="Times New Roman" w:cs="Times New Roman"/>
          <w:sz w:val="24"/>
          <w:szCs w:val="24"/>
          <w:u w:val="single"/>
        </w:rPr>
        <w:t>M. Šulc</w:t>
      </w:r>
      <w:r w:rsidRPr="00C346DA">
        <w:rPr>
          <w:rFonts w:ascii="Times New Roman" w:hAnsi="Times New Roman" w:cs="Times New Roman"/>
          <w:sz w:val="24"/>
          <w:szCs w:val="24"/>
        </w:rPr>
        <w:t>,</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H. Hernández,</w:t>
      </w:r>
      <w:r w:rsidRPr="00C346DA">
        <w:rPr>
          <w:rFonts w:ascii="Times New Roman" w:hAnsi="Times New Roman" w:cs="Times New Roman"/>
          <w:sz w:val="24"/>
          <w:szCs w:val="24"/>
          <w:vertAlign w:val="superscript"/>
        </w:rPr>
        <w:t>1,2</w:t>
      </w:r>
      <w:r w:rsidRPr="00C346DA">
        <w:rPr>
          <w:rFonts w:ascii="Times New Roman" w:hAnsi="Times New Roman" w:cs="Times New Roman"/>
          <w:sz w:val="24"/>
          <w:szCs w:val="24"/>
        </w:rPr>
        <w:t xml:space="preserve"> Todd J. Martínez,</w:t>
      </w:r>
      <w:r w:rsidRPr="00C346DA">
        <w:rPr>
          <w:rFonts w:ascii="Times New Roman" w:hAnsi="Times New Roman" w:cs="Times New Roman"/>
          <w:sz w:val="24"/>
          <w:szCs w:val="24"/>
          <w:vertAlign w:val="superscript"/>
        </w:rPr>
        <w:t>3</w:t>
      </w:r>
      <w:r w:rsidRPr="00C346DA">
        <w:rPr>
          <w:rFonts w:ascii="Times New Roman" w:hAnsi="Times New Roman" w:cs="Times New Roman"/>
          <w:sz w:val="24"/>
          <w:szCs w:val="24"/>
        </w:rPr>
        <w:t xml:space="preserve"> and J. Vaníček</w:t>
      </w:r>
      <w:r w:rsidRPr="00C346DA">
        <w:rPr>
          <w:rFonts w:ascii="Times New Roman" w:hAnsi="Times New Roman" w:cs="Times New Roman"/>
          <w:sz w:val="24"/>
          <w:szCs w:val="24"/>
          <w:vertAlign w:val="superscript"/>
        </w:rPr>
        <w:t>1</w:t>
      </w:r>
    </w:p>
    <w:p w14:paraId="758F9BCB" w14:textId="77777777" w:rsidR="0099494C" w:rsidRPr="00C346DA" w:rsidRDefault="0099494C" w:rsidP="00741CE6">
      <w:pPr>
        <w:widowControl w:val="0"/>
        <w:numPr>
          <w:ilvl w:val="0"/>
          <w:numId w:val="6"/>
        </w:numPr>
        <w:suppressAutoHyphens/>
        <w:spacing w:after="0" w:line="240" w:lineRule="auto"/>
        <w:ind w:left="426" w:hanging="426"/>
        <w:jc w:val="center"/>
        <w:rPr>
          <w:rFonts w:ascii="Times New Roman" w:hAnsi="Times New Roman" w:cs="Times New Roman"/>
          <w:i/>
          <w:sz w:val="24"/>
          <w:szCs w:val="24"/>
          <w:lang w:val="fr-CH"/>
        </w:rPr>
      </w:pPr>
      <w:r w:rsidRPr="00C346DA">
        <w:rPr>
          <w:rFonts w:ascii="Times New Roman" w:hAnsi="Times New Roman" w:cs="Times New Roman"/>
          <w:i/>
          <w:sz w:val="24"/>
          <w:szCs w:val="24"/>
          <w:lang w:val="fr-CH"/>
        </w:rPr>
        <w:t>Ecole Polytechnique Fédérale de Lausanne, CH-1015 Lausanne, Switzerland</w:t>
      </w:r>
    </w:p>
    <w:p w14:paraId="2158A885" w14:textId="77777777" w:rsidR="0099494C" w:rsidRPr="00C346DA" w:rsidRDefault="0099494C" w:rsidP="00741CE6">
      <w:pPr>
        <w:widowControl w:val="0"/>
        <w:numPr>
          <w:ilvl w:val="0"/>
          <w:numId w:val="6"/>
        </w:numPr>
        <w:suppressAutoHyphens/>
        <w:spacing w:after="0" w:line="240" w:lineRule="auto"/>
        <w:ind w:left="426" w:hanging="426"/>
        <w:jc w:val="center"/>
        <w:rPr>
          <w:rFonts w:ascii="Times New Roman" w:hAnsi="Times New Roman" w:cs="Times New Roman"/>
          <w:i/>
          <w:sz w:val="24"/>
          <w:szCs w:val="24"/>
          <w:lang w:val="fr-CH"/>
        </w:rPr>
      </w:pPr>
      <w:r w:rsidRPr="00C346DA">
        <w:rPr>
          <w:rFonts w:ascii="Times New Roman" w:hAnsi="Times New Roman" w:cs="Times New Roman"/>
          <w:i/>
          <w:sz w:val="24"/>
          <w:szCs w:val="24"/>
          <w:lang w:val="fr-CH"/>
        </w:rPr>
        <w:t>Universidad Polit</w:t>
      </w:r>
      <w:r w:rsidRPr="00C346DA">
        <w:rPr>
          <w:rFonts w:ascii="Times New Roman" w:hAnsi="Times New Roman" w:cs="Times New Roman"/>
          <w:i/>
          <w:sz w:val="24"/>
          <w:szCs w:val="24"/>
          <w:lang w:val="cs-CZ"/>
        </w:rPr>
        <w:t>é</w:t>
      </w:r>
      <w:r w:rsidRPr="00C346DA">
        <w:rPr>
          <w:rFonts w:ascii="Times New Roman" w:hAnsi="Times New Roman" w:cs="Times New Roman"/>
          <w:i/>
          <w:sz w:val="24"/>
          <w:szCs w:val="24"/>
          <w:lang w:val="fr-CH"/>
        </w:rPr>
        <w:t>cnica, 28040 Madrid, Spain</w:t>
      </w:r>
    </w:p>
    <w:p w14:paraId="6145ADD6" w14:textId="77777777" w:rsidR="0099494C" w:rsidRPr="00C346DA" w:rsidRDefault="0099494C" w:rsidP="00741CE6">
      <w:pPr>
        <w:widowControl w:val="0"/>
        <w:numPr>
          <w:ilvl w:val="0"/>
          <w:numId w:val="6"/>
        </w:numPr>
        <w:suppressAutoHyphens/>
        <w:spacing w:after="0" w:line="240" w:lineRule="auto"/>
        <w:ind w:left="426" w:hanging="426"/>
        <w:jc w:val="center"/>
        <w:rPr>
          <w:rFonts w:ascii="Times New Roman" w:hAnsi="Times New Roman" w:cs="Times New Roman"/>
          <w:i/>
          <w:sz w:val="24"/>
          <w:szCs w:val="24"/>
          <w:lang w:val="fr-CH"/>
        </w:rPr>
      </w:pPr>
      <w:r w:rsidRPr="00C346DA">
        <w:rPr>
          <w:rFonts w:ascii="Times New Roman" w:hAnsi="Times New Roman" w:cs="Times New Roman"/>
          <w:i/>
          <w:sz w:val="24"/>
          <w:szCs w:val="24"/>
          <w:lang w:val="fr-CH"/>
        </w:rPr>
        <w:t>Department of Chemistry, Stanford University, Stanford, CA 94305-5080</w:t>
      </w:r>
    </w:p>
    <w:p w14:paraId="492ADB6F" w14:textId="77777777" w:rsidR="0099494C" w:rsidRPr="00C346DA" w:rsidRDefault="0099494C">
      <w:pPr>
        <w:rPr>
          <w:rFonts w:ascii="Times New Roman" w:hAnsi="Times New Roman" w:cs="Times New Roman"/>
          <w:sz w:val="24"/>
          <w:szCs w:val="24"/>
          <w:lang w:val="fr-CH"/>
        </w:rPr>
      </w:pPr>
    </w:p>
    <w:p w14:paraId="0C31125C" w14:textId="77777777" w:rsidR="0099494C" w:rsidRDefault="0099494C" w:rsidP="00C346DA">
      <w:pPr>
        <w:pStyle w:val="SCS-References"/>
        <w:spacing w:after="240"/>
        <w:jc w:val="both"/>
        <w:rPr>
          <w:rFonts w:ascii="Times New Roman" w:eastAsia="MS Mincho" w:hAnsi="Times New Roman"/>
        </w:rPr>
      </w:pPr>
      <w:r w:rsidRPr="00C346DA">
        <w:rPr>
          <w:rFonts w:ascii="Times New Roman" w:eastAsia="MS Mincho" w:hAnsi="Times New Roman"/>
        </w:rPr>
        <w:t xml:space="preserve">We recently showed that the Dephasing Representation (DR) [2,3] provides an efficient tool for computing ultrafast electronic spectra and that further acceleration is possible with cellularization [4]. Here we focus on increasing the accuracy of this approximation by first implementing an exact Gaussian basis method (GBM), which benefits from the accuracy of quantum dynamics and efficiency of classical dynamics. Starting from this exact method, the DR is derived together with ten other methods for computing time-resolved spectra with intermediate accuracy and efficiency. These methods include the Gaussian DR (GDR), an exact generalization of the DR, in which trajectories are replaced by communicating frozen Gaussian basis functions evolving classically with an average Hamiltonian. The newly obtained methods are tested numerically on time correlation functions and time-resolved stimulated emission spectra in the harmonic potential, pyrazine </w:t>
      </w:r>
      <w:r w:rsidRPr="00C346DA">
        <w:rPr>
          <w:rFonts w:ascii="Times New Roman" w:eastAsia="MS Mincho" w:hAnsi="Times New Roman"/>
          <w:i/>
        </w:rPr>
        <w:t>S</w:t>
      </w:r>
      <w:r w:rsidRPr="00C346DA">
        <w:rPr>
          <w:rFonts w:ascii="Times New Roman" w:eastAsia="MS Mincho" w:hAnsi="Times New Roman"/>
          <w:vertAlign w:val="subscript"/>
        </w:rPr>
        <w:t>0</w:t>
      </w:r>
      <w:r w:rsidRPr="00C346DA">
        <w:rPr>
          <w:rFonts w:ascii="Times New Roman" w:eastAsia="MS Mincho" w:hAnsi="Times New Roman"/>
        </w:rPr>
        <w:t>/</w:t>
      </w:r>
      <w:r w:rsidRPr="00C346DA">
        <w:rPr>
          <w:rFonts w:ascii="Times New Roman" w:eastAsia="MS Mincho" w:hAnsi="Times New Roman"/>
          <w:i/>
        </w:rPr>
        <w:t>S</w:t>
      </w:r>
      <w:r w:rsidRPr="00C346DA">
        <w:rPr>
          <w:rFonts w:ascii="Times New Roman" w:eastAsia="MS Mincho" w:hAnsi="Times New Roman"/>
          <w:vertAlign w:val="subscript"/>
        </w:rPr>
        <w:t>1</w:t>
      </w:r>
      <w:r w:rsidRPr="00C346DA">
        <w:rPr>
          <w:rFonts w:ascii="Times New Roman" w:eastAsia="MS Mincho" w:hAnsi="Times New Roman"/>
        </w:rPr>
        <w:t xml:space="preserve"> model, and quartic oscillator. Numerical results confirm that both the GBM and the GDR increase the accuracy of the DR. Surprisingly, in chaotic systems the GDR can outperform the presumably more accurate GBM, in which the two bases are evolved separately.</w:t>
      </w:r>
    </w:p>
    <w:p w14:paraId="519A0F83" w14:textId="77777777" w:rsidR="00741CE6" w:rsidRDefault="00741CE6" w:rsidP="00C346DA">
      <w:pPr>
        <w:pStyle w:val="SCS-References"/>
        <w:spacing w:after="240"/>
        <w:jc w:val="both"/>
        <w:rPr>
          <w:rFonts w:ascii="Times New Roman" w:eastAsia="MS Mincho" w:hAnsi="Times New Roman"/>
        </w:rPr>
      </w:pPr>
    </w:p>
    <w:p w14:paraId="1E52085B" w14:textId="77777777" w:rsidR="00741CE6" w:rsidRDefault="00741CE6" w:rsidP="00C346DA">
      <w:pPr>
        <w:pStyle w:val="SCS-References"/>
        <w:spacing w:after="240"/>
        <w:jc w:val="both"/>
        <w:rPr>
          <w:rFonts w:ascii="Times New Roman" w:eastAsia="MS Mincho" w:hAnsi="Times New Roman"/>
        </w:rPr>
      </w:pPr>
    </w:p>
    <w:p w14:paraId="4C1756E3" w14:textId="77777777" w:rsidR="00741CE6" w:rsidRDefault="00741CE6" w:rsidP="00C346DA">
      <w:pPr>
        <w:pStyle w:val="SCS-References"/>
        <w:spacing w:after="240"/>
        <w:jc w:val="both"/>
        <w:rPr>
          <w:rFonts w:ascii="Times New Roman" w:eastAsia="MS Mincho" w:hAnsi="Times New Roman"/>
        </w:rPr>
      </w:pPr>
    </w:p>
    <w:p w14:paraId="366D1569" w14:textId="77777777" w:rsidR="00741CE6" w:rsidRDefault="00741CE6" w:rsidP="00C346DA">
      <w:pPr>
        <w:pStyle w:val="SCS-References"/>
        <w:spacing w:after="240"/>
        <w:jc w:val="both"/>
        <w:rPr>
          <w:rFonts w:ascii="Times New Roman" w:eastAsia="MS Mincho" w:hAnsi="Times New Roman"/>
        </w:rPr>
      </w:pPr>
    </w:p>
    <w:p w14:paraId="11DB39E9" w14:textId="77777777" w:rsidR="00741CE6" w:rsidRDefault="00741CE6" w:rsidP="00C346DA">
      <w:pPr>
        <w:pStyle w:val="SCS-References"/>
        <w:spacing w:after="240"/>
        <w:jc w:val="both"/>
        <w:rPr>
          <w:rFonts w:ascii="Times New Roman" w:eastAsia="MS Mincho" w:hAnsi="Times New Roman"/>
        </w:rPr>
      </w:pPr>
    </w:p>
    <w:p w14:paraId="22494E2D" w14:textId="77777777" w:rsidR="00741CE6" w:rsidRDefault="00741CE6" w:rsidP="00C346DA">
      <w:pPr>
        <w:pStyle w:val="SCS-References"/>
        <w:spacing w:after="240"/>
        <w:jc w:val="both"/>
        <w:rPr>
          <w:rFonts w:ascii="Times New Roman" w:eastAsia="MS Mincho" w:hAnsi="Times New Roman"/>
        </w:rPr>
      </w:pPr>
    </w:p>
    <w:p w14:paraId="7148E677" w14:textId="77777777" w:rsidR="00741CE6" w:rsidRDefault="00741CE6" w:rsidP="00C346DA">
      <w:pPr>
        <w:pStyle w:val="SCS-References"/>
        <w:spacing w:after="240"/>
        <w:jc w:val="both"/>
        <w:rPr>
          <w:rFonts w:ascii="Times New Roman" w:eastAsia="MS Mincho" w:hAnsi="Times New Roman"/>
        </w:rPr>
      </w:pPr>
    </w:p>
    <w:p w14:paraId="14BE666F" w14:textId="77777777" w:rsidR="00741CE6" w:rsidRPr="00C346DA" w:rsidRDefault="00741CE6" w:rsidP="00C346DA">
      <w:pPr>
        <w:pStyle w:val="SCS-References"/>
        <w:spacing w:after="240"/>
        <w:jc w:val="both"/>
        <w:rPr>
          <w:rFonts w:ascii="Times New Roman" w:eastAsia="MS Mincho" w:hAnsi="Times New Roman"/>
        </w:rPr>
      </w:pPr>
    </w:p>
    <w:p w14:paraId="676C65E5" w14:textId="77777777" w:rsidR="0099494C" w:rsidRPr="00C346DA" w:rsidRDefault="0099494C" w:rsidP="0099494C">
      <w:pPr>
        <w:pStyle w:val="SCS-References"/>
        <w:numPr>
          <w:ilvl w:val="0"/>
          <w:numId w:val="7"/>
        </w:numPr>
        <w:spacing w:after="60"/>
        <w:ind w:left="567" w:hanging="567"/>
        <w:rPr>
          <w:rFonts w:ascii="Times New Roman" w:hAnsi="Times New Roman"/>
        </w:rPr>
      </w:pPr>
      <w:r w:rsidRPr="00C346DA">
        <w:rPr>
          <w:rFonts w:ascii="Times New Roman" w:hAnsi="Times New Roman"/>
        </w:rPr>
        <w:t xml:space="preserve">M. Šulc, H. Hernández, T. J. Martínez, and J. Vaníček, J. Chem. Phys. </w:t>
      </w:r>
      <w:r w:rsidRPr="00C346DA">
        <w:rPr>
          <w:rFonts w:ascii="Times New Roman" w:hAnsi="Times New Roman"/>
          <w:b/>
        </w:rPr>
        <w:t>139</w:t>
      </w:r>
      <w:r w:rsidRPr="00C346DA">
        <w:rPr>
          <w:rFonts w:ascii="Times New Roman" w:hAnsi="Times New Roman"/>
        </w:rPr>
        <w:t>, 034112 (2013)</w:t>
      </w:r>
    </w:p>
    <w:p w14:paraId="448DFD86" w14:textId="77777777" w:rsidR="0099494C" w:rsidRPr="00C346DA" w:rsidRDefault="0099494C" w:rsidP="0099494C">
      <w:pPr>
        <w:pStyle w:val="SCS-References"/>
        <w:numPr>
          <w:ilvl w:val="0"/>
          <w:numId w:val="7"/>
        </w:numPr>
        <w:spacing w:after="60"/>
        <w:ind w:left="567" w:hanging="567"/>
        <w:rPr>
          <w:rFonts w:ascii="Times New Roman" w:hAnsi="Times New Roman"/>
          <w:lang w:val="cs-CZ"/>
        </w:rPr>
      </w:pPr>
      <w:r w:rsidRPr="00C346DA">
        <w:rPr>
          <w:rFonts w:ascii="Times New Roman" w:hAnsi="Times New Roman"/>
        </w:rPr>
        <w:t>J. </w:t>
      </w:r>
      <w:r w:rsidRPr="00C346DA">
        <w:rPr>
          <w:rFonts w:ascii="Times New Roman" w:hAnsi="Times New Roman"/>
          <w:lang w:val="de-DE"/>
        </w:rPr>
        <w:t>Van</w:t>
      </w:r>
      <w:r w:rsidRPr="00C346DA">
        <w:rPr>
          <w:rFonts w:ascii="Times New Roman" w:hAnsi="Times New Roman"/>
          <w:lang w:val="cs-CZ"/>
        </w:rPr>
        <w:t xml:space="preserve">íček, Phys. Rev. E </w:t>
      </w:r>
      <w:r w:rsidRPr="00C346DA">
        <w:rPr>
          <w:rFonts w:ascii="Times New Roman" w:hAnsi="Times New Roman"/>
          <w:b/>
          <w:lang w:val="cs-CZ"/>
        </w:rPr>
        <w:t>70</w:t>
      </w:r>
      <w:r w:rsidRPr="00C346DA">
        <w:rPr>
          <w:rFonts w:ascii="Times New Roman" w:hAnsi="Times New Roman"/>
          <w:lang w:val="cs-CZ"/>
        </w:rPr>
        <w:t xml:space="preserve">, 055201 (2004); </w:t>
      </w:r>
      <w:r w:rsidRPr="00C346DA">
        <w:rPr>
          <w:rFonts w:ascii="Times New Roman" w:hAnsi="Times New Roman"/>
          <w:b/>
          <w:lang w:val="cs-CZ"/>
        </w:rPr>
        <w:t>73</w:t>
      </w:r>
      <w:r w:rsidRPr="00C346DA">
        <w:rPr>
          <w:rFonts w:ascii="Times New Roman" w:hAnsi="Times New Roman"/>
          <w:lang w:val="cs-CZ"/>
        </w:rPr>
        <w:t>, 046204 (2006).</w:t>
      </w:r>
    </w:p>
    <w:p w14:paraId="1643D6C6" w14:textId="77777777" w:rsidR="0099494C" w:rsidRPr="00C346DA" w:rsidRDefault="0099494C" w:rsidP="0099494C">
      <w:pPr>
        <w:pStyle w:val="SCS-References"/>
        <w:numPr>
          <w:ilvl w:val="0"/>
          <w:numId w:val="7"/>
        </w:numPr>
        <w:spacing w:after="60"/>
        <w:ind w:left="567" w:hanging="567"/>
        <w:rPr>
          <w:rFonts w:ascii="Times New Roman" w:hAnsi="Times New Roman"/>
        </w:rPr>
      </w:pPr>
      <w:r w:rsidRPr="00C346DA">
        <w:rPr>
          <w:rFonts w:ascii="Times New Roman" w:hAnsi="Times New Roman"/>
          <w:lang w:val="cs-CZ"/>
        </w:rPr>
        <w:t xml:space="preserve">S. Mukamel, J. Chem. Phys. </w:t>
      </w:r>
      <w:r w:rsidRPr="00C346DA">
        <w:rPr>
          <w:rFonts w:ascii="Times New Roman" w:hAnsi="Times New Roman"/>
          <w:b/>
          <w:lang w:val="cs-CZ"/>
        </w:rPr>
        <w:t>77</w:t>
      </w:r>
      <w:r w:rsidRPr="00C346DA">
        <w:rPr>
          <w:rFonts w:ascii="Times New Roman" w:hAnsi="Times New Roman"/>
          <w:lang w:val="cs-CZ"/>
        </w:rPr>
        <w:t xml:space="preserve">, 173 (1982); </w:t>
      </w:r>
      <w:r w:rsidRPr="00C346DA">
        <w:rPr>
          <w:rFonts w:ascii="Times New Roman" w:hAnsi="Times New Roman"/>
          <w:i/>
          <w:lang w:val="cs-CZ"/>
        </w:rPr>
        <w:t>Principles of nonlinear optical spectroscopy</w:t>
      </w:r>
      <w:r w:rsidRPr="00C346DA">
        <w:rPr>
          <w:rFonts w:ascii="Times New Roman" w:hAnsi="Times New Roman"/>
          <w:lang w:val="cs-CZ"/>
        </w:rPr>
        <w:t>, 1st ed. (Oxford University Press, New York, 1999).</w:t>
      </w:r>
      <w:r w:rsidRPr="00C346DA">
        <w:rPr>
          <w:rFonts w:ascii="Times New Roman" w:hAnsi="Times New Roman"/>
        </w:rPr>
        <w:t xml:space="preserve"> </w:t>
      </w:r>
    </w:p>
    <w:p w14:paraId="43931C48" w14:textId="77777777" w:rsidR="00741CE6" w:rsidRPr="00741CE6" w:rsidRDefault="0099494C" w:rsidP="00741CE6">
      <w:pPr>
        <w:pStyle w:val="SCS-References"/>
        <w:numPr>
          <w:ilvl w:val="0"/>
          <w:numId w:val="7"/>
        </w:numPr>
        <w:spacing w:after="60"/>
        <w:ind w:left="567" w:hanging="567"/>
        <w:rPr>
          <w:rFonts w:ascii="Times New Roman" w:hAnsi="Times New Roman"/>
        </w:rPr>
      </w:pPr>
      <w:r w:rsidRPr="00C346DA">
        <w:rPr>
          <w:rFonts w:ascii="Times New Roman" w:hAnsi="Times New Roman"/>
        </w:rPr>
        <w:t xml:space="preserve">M. Šulc and J. Vaníček, Mol. Phys. </w:t>
      </w:r>
      <w:r w:rsidRPr="00C346DA">
        <w:rPr>
          <w:rFonts w:ascii="Times New Roman" w:hAnsi="Times New Roman"/>
          <w:b/>
        </w:rPr>
        <w:t>110</w:t>
      </w:r>
      <w:r w:rsidRPr="00C346DA">
        <w:rPr>
          <w:rFonts w:ascii="Times New Roman" w:hAnsi="Times New Roman"/>
        </w:rPr>
        <w:t>, 945 (2012).</w:t>
      </w:r>
      <w:r w:rsidR="00741CE6" w:rsidRPr="00741CE6">
        <w:rPr>
          <w:rFonts w:ascii="Times New Roman" w:hAnsi="Times New Roman"/>
        </w:rPr>
        <w:br w:type="page"/>
      </w:r>
    </w:p>
    <w:p w14:paraId="7DB0D264" w14:textId="77777777" w:rsidR="0099494C" w:rsidRPr="00741CE6" w:rsidRDefault="0099494C" w:rsidP="00741CE6">
      <w:pPr>
        <w:jc w:val="center"/>
        <w:rPr>
          <w:rFonts w:ascii="Times New Roman" w:hAnsi="Times New Roman" w:cs="Times New Roman"/>
          <w:b/>
          <w:sz w:val="24"/>
          <w:szCs w:val="24"/>
        </w:rPr>
      </w:pPr>
      <w:r w:rsidRPr="00741CE6">
        <w:rPr>
          <w:rFonts w:ascii="Times New Roman" w:hAnsi="Times New Roman" w:cs="Times New Roman"/>
          <w:b/>
          <w:sz w:val="24"/>
          <w:szCs w:val="24"/>
        </w:rPr>
        <w:t>Solute-pump/solvent-probe spectroscopy and preferential solvation dynamics</w:t>
      </w:r>
    </w:p>
    <w:p w14:paraId="0384372D" w14:textId="77777777" w:rsidR="0099494C" w:rsidRPr="00741CE6" w:rsidRDefault="0099494C" w:rsidP="00741CE6">
      <w:pPr>
        <w:jc w:val="center"/>
        <w:rPr>
          <w:rFonts w:ascii="Times New Roman" w:hAnsi="Times New Roman" w:cs="Times New Roman"/>
          <w:sz w:val="24"/>
          <w:szCs w:val="24"/>
          <w:u w:val="single"/>
        </w:rPr>
      </w:pPr>
      <w:r w:rsidRPr="00741CE6">
        <w:rPr>
          <w:rFonts w:ascii="Times New Roman" w:hAnsi="Times New Roman" w:cs="Times New Roman"/>
          <w:sz w:val="24"/>
          <w:szCs w:val="24"/>
          <w:u w:val="single"/>
        </w:rPr>
        <w:t>Xiang Sun</w:t>
      </w:r>
    </w:p>
    <w:p w14:paraId="02455BBE" w14:textId="77777777" w:rsidR="0099494C" w:rsidRPr="00C346DA" w:rsidRDefault="0099494C" w:rsidP="00C346DA">
      <w:pPr>
        <w:rPr>
          <w:rFonts w:ascii="Times New Roman" w:hAnsi="Times New Roman" w:cs="Times New Roman"/>
          <w:sz w:val="24"/>
          <w:szCs w:val="24"/>
        </w:rPr>
      </w:pPr>
    </w:p>
    <w:p w14:paraId="39DD49D0"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Traditional resonant spectroscopic methods used to study dynamics in solutions, such as time-dependent fluorescence, share a feature of probing the solute directly, or more precisely the solute-solvent interaction energy. One has to infer how the solvents move from the solute's time-dependent information. By contrast, nonresonant light scattering experiments report on the dynamics of a liquid as a whole, but cannot concentrate on dynamics of any local portion of the solution. A recently demonstrated two-dimensional solute-pump/solvent-probe spectroscopy, a combination of the two approaches mentioned above, enables us to follow the nonequilibrium dynamics of solvents after the solute's electronic excitation. This work is a theoretical attempt at understanding the molecular information behind this kind of spectroscopy. After developing the general linear response theory for these spectra using classical statistical mechanics, I apply the resulting formalism to a preferential solvation model system consisting of an atomic solute dissolved in an atomic-liquid mixture.  In the experimentally interesting limit of long solute-pump/solvent-probe delays, the spectra become the differences in light-scattering spectra between solutions with equilibrated ground- and excited-state solutes. The drastically distinctive spectra for various solvents in this limit suggest how changing liquid structure affects intermolecular liquid dynamics and how local a portion of the solvent dynamics can be accessed by the spectra. For the more general nonequilibrium case of the spectra with finite solute-pump/solvent-probe delays, a practical hybrid calculation method combining instantaneous-normal-mode theory with molecular dynamics shows a great advantage in dealing with two-dimensional spectroscopies especially with separated time scales. The full two-dimensional spectra can serve as a solvation spectroscopy capable of distinguishing the structural and energetic solvation dynamics. Calculations of our preferential solvation model indicate that the spectra indeed display the same relaxation profile as the local solvent population changes, which is measurably different from the solute-solvent interaction energetic relaxation measured by time-dependent fluorescence. Thus the two-dimensional spectroscopy effectively singles out structural dynamics of local solvents around the solute.</w:t>
      </w:r>
    </w:p>
    <w:p w14:paraId="79657678" w14:textId="77777777" w:rsidR="0099494C" w:rsidRPr="00C346DA" w:rsidRDefault="0099494C">
      <w:pPr>
        <w:rPr>
          <w:rFonts w:ascii="Times New Roman" w:hAnsi="Times New Roman" w:cs="Times New Roman"/>
          <w:sz w:val="24"/>
          <w:szCs w:val="24"/>
        </w:rPr>
      </w:pPr>
    </w:p>
    <w:p w14:paraId="447EDC7E" w14:textId="77777777" w:rsidR="00741CE6" w:rsidRDefault="00741CE6">
      <w:pPr>
        <w:rPr>
          <w:rFonts w:ascii="Times New Roman" w:hAnsi="Times New Roman" w:cs="Times New Roman"/>
          <w:sz w:val="24"/>
          <w:szCs w:val="24"/>
        </w:rPr>
      </w:pPr>
      <w:r>
        <w:rPr>
          <w:rFonts w:ascii="Times New Roman" w:hAnsi="Times New Roman" w:cs="Times New Roman"/>
          <w:sz w:val="24"/>
          <w:szCs w:val="24"/>
        </w:rPr>
        <w:br w:type="page"/>
      </w:r>
    </w:p>
    <w:p w14:paraId="51DDB433" w14:textId="77777777" w:rsidR="0099494C" w:rsidRPr="00741CE6" w:rsidRDefault="0099494C" w:rsidP="00741CE6">
      <w:pPr>
        <w:jc w:val="center"/>
        <w:rPr>
          <w:rFonts w:ascii="Times New Roman" w:hAnsi="Times New Roman" w:cs="Times New Roman"/>
          <w:b/>
          <w:sz w:val="24"/>
          <w:szCs w:val="24"/>
        </w:rPr>
      </w:pPr>
      <w:r w:rsidRPr="00741CE6">
        <w:rPr>
          <w:rFonts w:ascii="Times New Roman" w:hAnsi="Times New Roman" w:cs="Times New Roman"/>
          <w:b/>
          <w:sz w:val="24"/>
          <w:szCs w:val="24"/>
        </w:rPr>
        <w:t>Zinc Oxide Nanoparticle Formation using a Reactive Force Field</w:t>
      </w:r>
    </w:p>
    <w:p w14:paraId="4156EDFB" w14:textId="77777777" w:rsidR="0099494C" w:rsidRPr="00C346DA" w:rsidRDefault="0099494C" w:rsidP="00741CE6">
      <w:pPr>
        <w:jc w:val="center"/>
        <w:rPr>
          <w:rFonts w:ascii="Times New Roman" w:hAnsi="Times New Roman" w:cs="Times New Roman"/>
          <w:sz w:val="24"/>
          <w:szCs w:val="24"/>
        </w:rPr>
      </w:pPr>
      <w:r w:rsidRPr="00741CE6">
        <w:rPr>
          <w:rFonts w:ascii="Times New Roman" w:hAnsi="Times New Roman" w:cs="Times New Roman"/>
          <w:sz w:val="24"/>
          <w:szCs w:val="24"/>
          <w:u w:val="single"/>
        </w:rPr>
        <w:t>Craig J. Tainter</w:t>
      </w:r>
      <w:r w:rsidRPr="00C346DA">
        <w:rPr>
          <w:rFonts w:ascii="Times New Roman" w:hAnsi="Times New Roman" w:cs="Times New Roman"/>
          <w:sz w:val="24"/>
          <w:szCs w:val="24"/>
        </w:rPr>
        <w:t xml:space="preserve"> and George C. Schatz</w:t>
      </w:r>
    </w:p>
    <w:p w14:paraId="3EF48DC6" w14:textId="77777777" w:rsidR="0099494C" w:rsidRPr="00C346DA" w:rsidRDefault="0099494C">
      <w:pPr>
        <w:rPr>
          <w:rFonts w:ascii="Times New Roman" w:hAnsi="Times New Roman" w:cs="Times New Roman"/>
          <w:sz w:val="24"/>
          <w:szCs w:val="24"/>
        </w:rPr>
      </w:pPr>
    </w:p>
    <w:p w14:paraId="46EFCBBB" w14:textId="77777777" w:rsidR="0099494C" w:rsidRPr="00C346DA" w:rsidRDefault="0099494C" w:rsidP="00741CE6">
      <w:pPr>
        <w:jc w:val="both"/>
        <w:rPr>
          <w:rFonts w:ascii="Times New Roman" w:hAnsi="Times New Roman" w:cs="Times New Roman"/>
          <w:sz w:val="24"/>
          <w:szCs w:val="24"/>
        </w:rPr>
      </w:pPr>
      <w:r w:rsidRPr="00C346DA">
        <w:rPr>
          <w:rFonts w:ascii="Times New Roman" w:hAnsi="Times New Roman" w:cs="Times New Roman"/>
          <w:sz w:val="24"/>
          <w:szCs w:val="24"/>
        </w:rPr>
        <w:t>Zinc oxide is a popular semiconducting material with applications in catalysis, optics and optoelectronics.  Recently, a new method of synthesizing zinc oxide nanoparticles was discovered in which diethyl zinc was deposited on epoxidized graphene.  Density functional theory calculations determined the epoxide oxygen atom would insert inbetween the zinc and carbon atoms of diethyl zinc to replace a relatively weak Zn-C bond with a stronger Zn-O bond.  In this study we extend the reactive force field of Goddard and van Duin to the elements of interest in effort to study the formation of large zinc oxide clusters using molecular dynamics simulations.  Simulations of this size are not computationally practical using electronic structure methods and aim to provide atomistic detail behind the mechanism of zinc oxide nanoparticle formation.</w:t>
      </w:r>
    </w:p>
    <w:p w14:paraId="7867A6DD" w14:textId="77777777" w:rsidR="00741CE6" w:rsidRDefault="00741CE6">
      <w:pPr>
        <w:rPr>
          <w:rFonts w:ascii="Times New Roman" w:hAnsi="Times New Roman" w:cs="Times New Roman"/>
          <w:b/>
          <w:sz w:val="24"/>
          <w:szCs w:val="24"/>
        </w:rPr>
      </w:pPr>
      <w:r>
        <w:rPr>
          <w:rFonts w:ascii="Times New Roman" w:hAnsi="Times New Roman" w:cs="Times New Roman"/>
          <w:b/>
          <w:sz w:val="24"/>
          <w:szCs w:val="24"/>
        </w:rPr>
        <w:br w:type="page"/>
      </w:r>
    </w:p>
    <w:p w14:paraId="3B7955A3" w14:textId="77777777" w:rsidR="0099494C" w:rsidRPr="00CD2058" w:rsidRDefault="0099494C" w:rsidP="00CD2058">
      <w:pPr>
        <w:spacing w:line="360" w:lineRule="auto"/>
        <w:jc w:val="center"/>
        <w:rPr>
          <w:rFonts w:ascii="Times New Roman" w:hAnsi="Times New Roman" w:cs="Times New Roman"/>
          <w:b/>
          <w:sz w:val="24"/>
          <w:szCs w:val="24"/>
        </w:rPr>
      </w:pPr>
      <w:r w:rsidRPr="00C346DA">
        <w:rPr>
          <w:rFonts w:ascii="Times New Roman" w:hAnsi="Times New Roman" w:cs="Times New Roman"/>
          <w:b/>
          <w:sz w:val="24"/>
          <w:szCs w:val="24"/>
        </w:rPr>
        <w:t xml:space="preserve">Fundamental Aspects of the Recoupled Pair Bond Model and Through-Pair Interactions: Generalized Valence Bond Analysis </w:t>
      </w:r>
      <w:r w:rsidR="00CD2058">
        <w:rPr>
          <w:rFonts w:ascii="Times New Roman" w:hAnsi="Times New Roman" w:cs="Times New Roman"/>
          <w:b/>
          <w:sz w:val="24"/>
          <w:szCs w:val="24"/>
        </w:rPr>
        <w:t xml:space="preserve">of NX, F(NX) and H(NX), X=O, S </w:t>
      </w:r>
    </w:p>
    <w:p w14:paraId="38D710AD" w14:textId="77777777" w:rsidR="0099494C" w:rsidRPr="00CD2058" w:rsidRDefault="0099494C" w:rsidP="00CD2058">
      <w:pPr>
        <w:autoSpaceDE w:val="0"/>
        <w:autoSpaceDN w:val="0"/>
        <w:adjustRightInd w:val="0"/>
        <w:jc w:val="center"/>
        <w:rPr>
          <w:rFonts w:ascii="Times New Roman" w:hAnsi="Times New Roman" w:cs="Times New Roman"/>
          <w:sz w:val="24"/>
          <w:szCs w:val="24"/>
          <w:u w:val="single"/>
        </w:rPr>
      </w:pPr>
      <w:r w:rsidRPr="00C346DA">
        <w:rPr>
          <w:rFonts w:ascii="Times New Roman" w:hAnsi="Times New Roman" w:cs="Times New Roman"/>
          <w:sz w:val="24"/>
          <w:szCs w:val="24"/>
          <w:u w:val="single"/>
        </w:rPr>
        <w:t>Tyler Y. Takeshita,</w:t>
      </w:r>
      <w:r w:rsidRPr="00C346DA">
        <w:rPr>
          <w:rFonts w:ascii="Times New Roman" w:hAnsi="Times New Roman" w:cs="Times New Roman"/>
          <w:i/>
          <w:sz w:val="24"/>
          <w:szCs w:val="24"/>
          <w:vertAlign w:val="superscript"/>
        </w:rPr>
        <w:t>†</w:t>
      </w:r>
      <w:r w:rsidRPr="00C346DA">
        <w:rPr>
          <w:rFonts w:ascii="Times New Roman" w:hAnsi="Times New Roman" w:cs="Times New Roman"/>
          <w:sz w:val="24"/>
          <w:szCs w:val="24"/>
        </w:rPr>
        <w:t xml:space="preserve"> Lu T. Xu,</w:t>
      </w:r>
      <w:r w:rsidRPr="00C346DA">
        <w:rPr>
          <w:rFonts w:ascii="Times New Roman" w:hAnsi="Times New Roman" w:cs="Times New Roman"/>
          <w:i/>
          <w:sz w:val="24"/>
          <w:szCs w:val="24"/>
          <w:vertAlign w:val="superscript"/>
        </w:rPr>
        <w:t>†</w:t>
      </w:r>
      <w:r w:rsidRPr="00C346DA">
        <w:rPr>
          <w:rFonts w:ascii="Times New Roman" w:hAnsi="Times New Roman" w:cs="Times New Roman"/>
          <w:sz w:val="24"/>
          <w:szCs w:val="24"/>
        </w:rPr>
        <w:t xml:space="preserve"> Beth A. Lindquist,</w:t>
      </w:r>
      <w:r w:rsidRPr="00C346DA">
        <w:rPr>
          <w:rFonts w:ascii="Times New Roman" w:hAnsi="Times New Roman" w:cs="Times New Roman"/>
          <w:i/>
          <w:sz w:val="24"/>
          <w:szCs w:val="24"/>
          <w:vertAlign w:val="superscript"/>
        </w:rPr>
        <w:t xml:space="preserve"> †</w:t>
      </w:r>
      <w:r w:rsidRPr="00C346DA">
        <w:rPr>
          <w:rFonts w:ascii="Times New Roman" w:hAnsi="Times New Roman" w:cs="Times New Roman"/>
          <w:sz w:val="24"/>
          <w:szCs w:val="24"/>
        </w:rPr>
        <w:t xml:space="preserve"> and Thom H. Dunning Jr.</w:t>
      </w:r>
      <w:r w:rsidRPr="00C346DA">
        <w:rPr>
          <w:rFonts w:ascii="Times New Roman" w:hAnsi="Times New Roman" w:cs="Times New Roman"/>
          <w:sz w:val="24"/>
          <w:szCs w:val="24"/>
          <w:vertAlign w:val="superscript"/>
        </w:rPr>
        <w:t xml:space="preserve"> </w:t>
      </w:r>
      <w:r w:rsidRPr="00C346DA">
        <w:rPr>
          <w:rFonts w:ascii="Times New Roman" w:hAnsi="Times New Roman" w:cs="Times New Roman"/>
          <w:i/>
          <w:sz w:val="24"/>
          <w:szCs w:val="24"/>
          <w:vertAlign w:val="superscript"/>
        </w:rPr>
        <w:t>†</w:t>
      </w:r>
      <w:r w:rsidRPr="00C346DA">
        <w:rPr>
          <w:rFonts w:ascii="Times New Roman" w:hAnsi="Times New Roman" w:cs="Times New Roman"/>
          <w:sz w:val="24"/>
          <w:szCs w:val="24"/>
          <w:vertAlign w:val="superscript"/>
        </w:rPr>
        <w:t>‡</w:t>
      </w:r>
      <w:r w:rsidRPr="00C346DA">
        <w:rPr>
          <w:rFonts w:ascii="Times New Roman" w:hAnsi="Times New Roman" w:cs="Times New Roman"/>
          <w:i/>
          <w:sz w:val="24"/>
          <w:szCs w:val="24"/>
          <w:vertAlign w:val="superscript"/>
        </w:rPr>
        <w:t>§</w:t>
      </w:r>
    </w:p>
    <w:p w14:paraId="2DA79B1C" w14:textId="77777777" w:rsidR="0099494C" w:rsidRPr="00C346DA" w:rsidRDefault="0099494C" w:rsidP="0057167B">
      <w:pPr>
        <w:spacing w:after="0"/>
        <w:jc w:val="center"/>
        <w:rPr>
          <w:rFonts w:ascii="Times New Roman" w:hAnsi="Times New Roman" w:cs="Times New Roman"/>
          <w:i/>
          <w:sz w:val="24"/>
          <w:szCs w:val="24"/>
        </w:rPr>
      </w:pPr>
      <w:r w:rsidRPr="00C346DA">
        <w:rPr>
          <w:rFonts w:ascii="Times New Roman" w:hAnsi="Times New Roman" w:cs="Times New Roman"/>
          <w:i/>
          <w:sz w:val="24"/>
          <w:szCs w:val="24"/>
          <w:vertAlign w:val="superscript"/>
        </w:rPr>
        <w:t>†</w:t>
      </w:r>
      <w:r w:rsidRPr="00C346DA">
        <w:rPr>
          <w:rFonts w:ascii="Times New Roman" w:hAnsi="Times New Roman" w:cs="Times New Roman"/>
          <w:i/>
          <w:sz w:val="24"/>
          <w:szCs w:val="24"/>
        </w:rPr>
        <w:t>Department of Chemistry, University of Illinois at Urbana-Champaign</w:t>
      </w:r>
    </w:p>
    <w:p w14:paraId="11F647FB" w14:textId="77777777" w:rsidR="0099494C" w:rsidRPr="00C346DA" w:rsidRDefault="0099494C" w:rsidP="0057167B">
      <w:pPr>
        <w:spacing w:after="0"/>
        <w:jc w:val="center"/>
        <w:rPr>
          <w:rFonts w:ascii="Times New Roman" w:hAnsi="Times New Roman" w:cs="Times New Roman"/>
          <w:i/>
          <w:sz w:val="24"/>
          <w:szCs w:val="24"/>
        </w:rPr>
      </w:pPr>
      <w:r w:rsidRPr="00C346DA">
        <w:rPr>
          <w:rFonts w:ascii="Times New Roman" w:hAnsi="Times New Roman" w:cs="Times New Roman"/>
          <w:i/>
          <w:sz w:val="24"/>
          <w:szCs w:val="24"/>
        </w:rPr>
        <w:t xml:space="preserve">600 S. Mathews Ave., Urbana, IL, 61801 </w:t>
      </w:r>
    </w:p>
    <w:p w14:paraId="3034349D" w14:textId="77777777" w:rsidR="0099494C" w:rsidRPr="00C346DA" w:rsidRDefault="0099494C" w:rsidP="0057167B">
      <w:pPr>
        <w:spacing w:after="0"/>
        <w:jc w:val="center"/>
        <w:rPr>
          <w:rFonts w:ascii="Times New Roman" w:hAnsi="Times New Roman" w:cs="Times New Roman"/>
          <w:i/>
          <w:sz w:val="24"/>
          <w:szCs w:val="24"/>
        </w:rPr>
      </w:pPr>
      <w:r w:rsidRPr="00C346DA">
        <w:rPr>
          <w:rFonts w:ascii="Times New Roman" w:hAnsi="Times New Roman" w:cs="Times New Roman"/>
          <w:i/>
          <w:sz w:val="24"/>
          <w:szCs w:val="24"/>
          <w:vertAlign w:val="superscript"/>
        </w:rPr>
        <w:t>‡</w:t>
      </w:r>
      <w:r w:rsidRPr="00C346DA">
        <w:rPr>
          <w:rFonts w:ascii="Times New Roman" w:hAnsi="Times New Roman" w:cs="Times New Roman"/>
          <w:i/>
          <w:sz w:val="24"/>
          <w:szCs w:val="24"/>
        </w:rPr>
        <w:t>Northwest Institute for Advance Computing, Pacific Northwest National Laboratory, 127 Sieg</w:t>
      </w:r>
      <w:r w:rsidR="00CD2058">
        <w:rPr>
          <w:rFonts w:ascii="Times New Roman" w:hAnsi="Times New Roman" w:cs="Times New Roman"/>
          <w:i/>
          <w:sz w:val="24"/>
          <w:szCs w:val="24"/>
        </w:rPr>
        <w:t xml:space="preserve"> Hall, University of Washington, </w:t>
      </w:r>
      <w:r w:rsidRPr="00C346DA">
        <w:rPr>
          <w:rFonts w:ascii="Times New Roman" w:hAnsi="Times New Roman" w:cs="Times New Roman"/>
          <w:i/>
          <w:sz w:val="24"/>
          <w:szCs w:val="24"/>
        </w:rPr>
        <w:t>Seattle, WA 98195</w:t>
      </w:r>
    </w:p>
    <w:p w14:paraId="5DD32900" w14:textId="77777777" w:rsidR="0099494C" w:rsidRPr="00C346DA" w:rsidRDefault="0099494C" w:rsidP="00CD2058">
      <w:pPr>
        <w:spacing w:line="360" w:lineRule="auto"/>
        <w:jc w:val="center"/>
        <w:rPr>
          <w:rFonts w:ascii="Times New Roman" w:hAnsi="Times New Roman" w:cs="Times New Roman"/>
          <w:i/>
          <w:sz w:val="24"/>
          <w:szCs w:val="24"/>
        </w:rPr>
      </w:pPr>
      <w:r w:rsidRPr="00C346DA">
        <w:rPr>
          <w:rFonts w:ascii="Times New Roman" w:hAnsi="Times New Roman" w:cs="Times New Roman"/>
          <w:i/>
          <w:sz w:val="24"/>
          <w:szCs w:val="24"/>
          <w:vertAlign w:val="superscript"/>
        </w:rPr>
        <w:t>§</w:t>
      </w:r>
      <w:r w:rsidRPr="00C346DA">
        <w:rPr>
          <w:rFonts w:ascii="Times New Roman" w:hAnsi="Times New Roman" w:cs="Times New Roman"/>
          <w:i/>
          <w:sz w:val="24"/>
          <w:szCs w:val="24"/>
        </w:rPr>
        <w:t>Department of Chem</w:t>
      </w:r>
      <w:r w:rsidR="00CD2058">
        <w:rPr>
          <w:rFonts w:ascii="Times New Roman" w:hAnsi="Times New Roman" w:cs="Times New Roman"/>
          <w:i/>
          <w:sz w:val="24"/>
          <w:szCs w:val="24"/>
        </w:rPr>
        <w:t xml:space="preserve">istry University of Washington , </w:t>
      </w:r>
      <w:r w:rsidRPr="00C346DA">
        <w:rPr>
          <w:rFonts w:ascii="Times New Roman" w:hAnsi="Times New Roman" w:cs="Times New Roman"/>
          <w:i/>
          <w:sz w:val="24"/>
          <w:szCs w:val="24"/>
        </w:rPr>
        <w:t>Seattle, WA 98195-1700</w:t>
      </w:r>
    </w:p>
    <w:p w14:paraId="08D8C729" w14:textId="77777777" w:rsidR="0099494C" w:rsidRPr="00C346DA" w:rsidRDefault="0099494C" w:rsidP="00C346DA">
      <w:pPr>
        <w:pStyle w:val="Text"/>
        <w:spacing w:line="240" w:lineRule="auto"/>
        <w:rPr>
          <w:rFonts w:ascii="Times New Roman" w:hAnsi="Times New Roman" w:cs="Times New Roman"/>
        </w:rPr>
      </w:pPr>
    </w:p>
    <w:p w14:paraId="7F5D216B" w14:textId="77777777" w:rsidR="0099494C" w:rsidRPr="00C346DA" w:rsidRDefault="0099494C" w:rsidP="00CD2058">
      <w:pPr>
        <w:pStyle w:val="Text"/>
        <w:spacing w:line="276" w:lineRule="auto"/>
        <w:ind w:firstLine="0"/>
        <w:rPr>
          <w:rFonts w:ascii="Times New Roman" w:hAnsi="Times New Roman" w:cs="Times New Roman"/>
        </w:rPr>
      </w:pPr>
      <w:r w:rsidRPr="00C346DA">
        <w:rPr>
          <w:rFonts w:ascii="Times New Roman" w:hAnsi="Times New Roman" w:cs="Times New Roman"/>
        </w:rPr>
        <w:t>The nominal valence of an element is dictated by the number of singly occupied orbitals in its ground-state atomic configuration. For sulfur and oxygen the nominal valence is two. However, it is possible to form more bonds with sulfur than indicated by the nominal valence. This is due to the ability of the electrons in the sulfur 3p</w:t>
      </w:r>
      <w:r w:rsidRPr="00C346DA">
        <w:rPr>
          <w:rFonts w:ascii="Times New Roman" w:hAnsi="Times New Roman" w:cs="Times New Roman"/>
          <w:vertAlign w:val="superscript"/>
        </w:rPr>
        <w:t>2</w:t>
      </w:r>
      <w:r w:rsidRPr="00C346DA">
        <w:rPr>
          <w:rFonts w:ascii="Times New Roman" w:hAnsi="Times New Roman" w:cs="Times New Roman"/>
        </w:rPr>
        <w:t xml:space="preserve"> lone pair orbital to participate in bonding—specifically forming recoupled pair bonds and recoupled pair bond dyads. In general, the same is not true of oxygen’s 2p</w:t>
      </w:r>
      <w:r w:rsidRPr="00C346DA">
        <w:rPr>
          <w:rFonts w:ascii="Times New Roman" w:hAnsi="Times New Roman" w:cs="Times New Roman"/>
          <w:vertAlign w:val="superscript"/>
        </w:rPr>
        <w:t>2</w:t>
      </w:r>
      <w:r w:rsidRPr="00C346DA">
        <w:rPr>
          <w:rFonts w:ascii="Times New Roman" w:hAnsi="Times New Roman" w:cs="Times New Roman"/>
        </w:rPr>
        <w:t xml:space="preserve"> pair. The electronic structure of NX(X</w:t>
      </w:r>
      <w:r w:rsidRPr="00C346DA">
        <w:rPr>
          <w:rFonts w:ascii="Times New Roman" w:hAnsi="Times New Roman" w:cs="Times New Roman"/>
          <w:vertAlign w:val="superscript"/>
        </w:rPr>
        <w:t>2</w:t>
      </w:r>
      <w:r w:rsidR="00CD2058" w:rsidRPr="00CD2058">
        <w:rPr>
          <w:rFonts w:ascii="Times New Roman" w:hAnsi="Times New Roman" w:cs="Times New Roman"/>
        </w:rPr>
        <w:t xml:space="preserve"> </w:t>
      </w:r>
      <w:r w:rsidR="00CD2058">
        <w:rPr>
          <w:rFonts w:ascii="Times New Roman" w:hAnsi="Times New Roman" w:cs="Times New Roman"/>
        </w:rPr>
        <w:t>П</w:t>
      </w:r>
      <w:r w:rsidRPr="00C346DA">
        <w:rPr>
          <w:rFonts w:ascii="Times New Roman" w:hAnsi="Times New Roman" w:cs="Times New Roman"/>
        </w:rPr>
        <w:t>) and the X</w:t>
      </w:r>
      <w:r w:rsidRPr="00C346DA">
        <w:rPr>
          <w:rFonts w:ascii="Times New Roman" w:hAnsi="Times New Roman" w:cs="Times New Roman"/>
          <w:vertAlign w:val="superscript"/>
        </w:rPr>
        <w:t>1</w:t>
      </w:r>
      <w:r w:rsidRPr="00C346DA">
        <w:rPr>
          <w:rFonts w:ascii="Times New Roman" w:hAnsi="Times New Roman" w:cs="Times New Roman"/>
        </w:rPr>
        <w:t>A′ states of F(NX) and H(NX), with X = O, S were analyzed within the framework of generalized valence bond theory and in conjunction with the recoupled pair bond model. The results illustrate the differences between NS(X</w:t>
      </w:r>
      <w:r w:rsidRPr="00C346DA">
        <w:rPr>
          <w:rFonts w:ascii="Times New Roman" w:hAnsi="Times New Roman" w:cs="Times New Roman"/>
          <w:vertAlign w:val="superscript"/>
        </w:rPr>
        <w:t>2</w:t>
      </w:r>
      <w:r w:rsidR="00CD2058">
        <w:rPr>
          <w:rFonts w:ascii="Times New Roman" w:hAnsi="Times New Roman" w:cs="Times New Roman"/>
        </w:rPr>
        <w:t>П</w:t>
      </w:r>
      <w:r w:rsidRPr="00C346DA">
        <w:rPr>
          <w:rFonts w:ascii="Times New Roman" w:hAnsi="Times New Roman" w:cs="Times New Roman"/>
        </w:rPr>
        <w:t>)  and NO(X</w:t>
      </w:r>
      <w:r w:rsidRPr="00C346DA">
        <w:rPr>
          <w:rFonts w:ascii="Times New Roman" w:hAnsi="Times New Roman" w:cs="Times New Roman"/>
          <w:vertAlign w:val="superscript"/>
        </w:rPr>
        <w:t>2</w:t>
      </w:r>
      <w:r w:rsidR="00CD2058">
        <w:rPr>
          <w:rFonts w:ascii="Times New Roman" w:hAnsi="Times New Roman" w:cs="Times New Roman"/>
        </w:rPr>
        <w:t>П</w:t>
      </w:r>
      <w:r w:rsidRPr="00C346DA">
        <w:rPr>
          <w:rFonts w:ascii="Times New Roman" w:hAnsi="Times New Roman" w:cs="Times New Roman"/>
        </w:rPr>
        <w:t>) while relating the bonding behavior of the triatomic species to the electronic structure of their parent diatomic molecules. The interplay between covalent bonds, recoupled pair bonds, and through-pair interactions determines the structures, energetics and reactivity of both the ground and excited states of various molecules. For example, the degree of open-shell character as well as the singlet-triplet splitting in the valence isoelectronic systems O</w:t>
      </w:r>
      <w:r w:rsidRPr="00C346DA">
        <w:rPr>
          <w:rFonts w:ascii="Times New Roman" w:hAnsi="Times New Roman" w:cs="Times New Roman"/>
          <w:vertAlign w:val="subscript"/>
        </w:rPr>
        <w:t>3</w:t>
      </w:r>
      <w:r w:rsidRPr="00C346DA">
        <w:rPr>
          <w:rFonts w:ascii="Times New Roman" w:hAnsi="Times New Roman" w:cs="Times New Roman"/>
        </w:rPr>
        <w:t xml:space="preserve"> and SO</w:t>
      </w:r>
      <w:r w:rsidRPr="00C346DA">
        <w:rPr>
          <w:rFonts w:ascii="Times New Roman" w:hAnsi="Times New Roman" w:cs="Times New Roman"/>
          <w:vertAlign w:val="subscript"/>
        </w:rPr>
        <w:t>2</w:t>
      </w:r>
      <w:r w:rsidRPr="00C346DA">
        <w:rPr>
          <w:rFonts w:ascii="Times New Roman" w:hAnsi="Times New Roman" w:cs="Times New Roman"/>
        </w:rPr>
        <w:t xml:space="preserve"> can be attributed to a through-pair interaction in the former and a recoupled pair bond dyad in the latter.</w:t>
      </w:r>
    </w:p>
    <w:p w14:paraId="32D8088C" w14:textId="77777777" w:rsidR="0099494C" w:rsidRPr="00C346DA" w:rsidRDefault="0099494C" w:rsidP="00C346DA">
      <w:pPr>
        <w:pStyle w:val="Text"/>
        <w:spacing w:line="240" w:lineRule="auto"/>
        <w:ind w:firstLine="0"/>
        <w:rPr>
          <w:rFonts w:ascii="Times New Roman" w:hAnsi="Times New Roman" w:cs="Times New Roman"/>
        </w:rPr>
      </w:pPr>
    </w:p>
    <w:p w14:paraId="24CCB44F" w14:textId="77777777" w:rsidR="0057167B" w:rsidRDefault="0057167B">
      <w:pPr>
        <w:rPr>
          <w:rFonts w:ascii="Arial" w:hAnsi="Arial" w:cs="Arial"/>
          <w:b/>
          <w:i/>
          <w:sz w:val="24"/>
          <w:szCs w:val="24"/>
        </w:rPr>
      </w:pPr>
      <w:r>
        <w:rPr>
          <w:rFonts w:ascii="Arial" w:hAnsi="Arial" w:cs="Arial"/>
          <w:b/>
          <w:i/>
          <w:sz w:val="24"/>
          <w:szCs w:val="24"/>
        </w:rPr>
        <w:br w:type="page"/>
      </w:r>
    </w:p>
    <w:p w14:paraId="5C2DFF2F" w14:textId="77777777" w:rsidR="0057167B" w:rsidRPr="0057167B" w:rsidRDefault="0057167B" w:rsidP="0057167B">
      <w:pPr>
        <w:jc w:val="center"/>
        <w:rPr>
          <w:rFonts w:ascii="Times New Roman" w:hAnsi="Times New Roman" w:cs="Times New Roman"/>
          <w:b/>
          <w:sz w:val="24"/>
          <w:szCs w:val="24"/>
        </w:rPr>
      </w:pPr>
      <w:r w:rsidRPr="0057167B">
        <w:rPr>
          <w:rFonts w:ascii="Times New Roman" w:hAnsi="Times New Roman" w:cs="Times New Roman"/>
          <w:b/>
          <w:i/>
          <w:sz w:val="24"/>
          <w:szCs w:val="24"/>
        </w:rPr>
        <w:t>Ab Initio</w:t>
      </w:r>
      <w:r w:rsidRPr="0057167B">
        <w:rPr>
          <w:rFonts w:ascii="Times New Roman" w:hAnsi="Times New Roman" w:cs="Times New Roman"/>
          <w:b/>
          <w:sz w:val="24"/>
          <w:szCs w:val="24"/>
        </w:rPr>
        <w:t xml:space="preserve"> Reaction Kinetics of Hydrogen Abstraction from Methyl </w:t>
      </w:r>
      <w:r w:rsidRPr="0057167B">
        <w:rPr>
          <w:rFonts w:ascii="Times New Roman" w:hAnsi="Times New Roman" w:cs="Times New Roman"/>
          <w:b/>
          <w:sz w:val="24"/>
          <w:szCs w:val="24"/>
          <w:lang w:eastAsia="zh-CN"/>
        </w:rPr>
        <w:t>Acetate</w:t>
      </w:r>
      <w:r w:rsidRPr="0057167B">
        <w:rPr>
          <w:rFonts w:ascii="Times New Roman" w:hAnsi="Times New Roman" w:cs="Times New Roman"/>
          <w:b/>
          <w:sz w:val="24"/>
          <w:szCs w:val="24"/>
        </w:rPr>
        <w:t xml:space="preserve"> and Subsequent Unimolecular Deco</w:t>
      </w:r>
      <w:r>
        <w:rPr>
          <w:rFonts w:ascii="Times New Roman" w:hAnsi="Times New Roman" w:cs="Times New Roman"/>
          <w:b/>
          <w:sz w:val="24"/>
          <w:szCs w:val="24"/>
        </w:rPr>
        <w:t>mposition Reactions of Radicals</w:t>
      </w:r>
    </w:p>
    <w:p w14:paraId="6BA388A9" w14:textId="77777777" w:rsidR="0057167B" w:rsidRPr="0057167B" w:rsidRDefault="0057167B" w:rsidP="0057167B">
      <w:pPr>
        <w:jc w:val="center"/>
        <w:rPr>
          <w:rFonts w:ascii="Times New Roman" w:hAnsi="Times New Roman" w:cs="Times New Roman"/>
          <w:sz w:val="24"/>
          <w:szCs w:val="24"/>
          <w:vertAlign w:val="superscript"/>
        </w:rPr>
      </w:pPr>
      <w:r w:rsidRPr="0057167B">
        <w:rPr>
          <w:rFonts w:ascii="Times New Roman" w:hAnsi="Times New Roman" w:cs="Times New Roman"/>
          <w:sz w:val="24"/>
          <w:szCs w:val="24"/>
          <w:u w:val="single"/>
        </w:rPr>
        <w:t>Ting Tan</w:t>
      </w:r>
      <w:r w:rsidRPr="0057167B">
        <w:rPr>
          <w:rFonts w:ascii="Times New Roman" w:hAnsi="Times New Roman" w:cs="Times New Roman"/>
          <w:sz w:val="24"/>
          <w:szCs w:val="24"/>
          <w:u w:val="single"/>
          <w:vertAlign w:val="superscript"/>
        </w:rPr>
        <w:t>a</w:t>
      </w:r>
      <w:r w:rsidRPr="0057167B">
        <w:rPr>
          <w:rFonts w:ascii="Times New Roman" w:hAnsi="Times New Roman" w:cs="Times New Roman"/>
          <w:sz w:val="24"/>
          <w:szCs w:val="24"/>
        </w:rPr>
        <w:t xml:space="preserve"> and Emily A. Carter</w:t>
      </w:r>
      <w:r w:rsidRPr="0057167B">
        <w:rPr>
          <w:rFonts w:ascii="Times New Roman" w:hAnsi="Times New Roman" w:cs="Times New Roman"/>
          <w:sz w:val="24"/>
          <w:szCs w:val="24"/>
          <w:vertAlign w:val="superscript"/>
        </w:rPr>
        <w:t>b</w:t>
      </w:r>
    </w:p>
    <w:p w14:paraId="7BBEAC62" w14:textId="77777777" w:rsidR="0057167B" w:rsidRPr="0057167B" w:rsidRDefault="0057167B" w:rsidP="0057167B">
      <w:pPr>
        <w:ind w:left="732" w:right="600"/>
        <w:jc w:val="center"/>
        <w:rPr>
          <w:rFonts w:ascii="Times New Roman" w:hAnsi="Times New Roman" w:cs="Times New Roman"/>
          <w:i/>
          <w:iCs/>
          <w:sz w:val="24"/>
          <w:szCs w:val="24"/>
        </w:rPr>
      </w:pPr>
      <w:r w:rsidRPr="0057167B">
        <w:rPr>
          <w:rFonts w:ascii="Times New Roman" w:hAnsi="Times New Roman" w:cs="Times New Roman"/>
          <w:i/>
          <w:sz w:val="24"/>
          <w:szCs w:val="24"/>
          <w:vertAlign w:val="superscript"/>
        </w:rPr>
        <w:t>a</w:t>
      </w:r>
      <w:r w:rsidRPr="0057167B">
        <w:rPr>
          <w:rFonts w:ascii="Times New Roman" w:hAnsi="Times New Roman" w:cs="Times New Roman"/>
          <w:i/>
          <w:iCs/>
          <w:sz w:val="24"/>
          <w:szCs w:val="24"/>
        </w:rPr>
        <w:t>Department of Chemistry, Princeton University, Princeton, New Jersey 08544-1009, United</w:t>
      </w:r>
      <w:r>
        <w:rPr>
          <w:rFonts w:ascii="Times New Roman" w:hAnsi="Times New Roman" w:cs="Times New Roman"/>
          <w:i/>
          <w:iCs/>
          <w:sz w:val="24"/>
          <w:szCs w:val="24"/>
        </w:rPr>
        <w:t xml:space="preserve"> States</w:t>
      </w:r>
    </w:p>
    <w:p w14:paraId="5CE82881" w14:textId="77777777" w:rsidR="0057167B" w:rsidRPr="0057167B" w:rsidRDefault="0057167B" w:rsidP="0057167B">
      <w:pPr>
        <w:ind w:left="732" w:right="600"/>
        <w:jc w:val="center"/>
        <w:rPr>
          <w:rFonts w:ascii="Times New Roman" w:hAnsi="Times New Roman" w:cs="Times New Roman"/>
          <w:i/>
          <w:iCs/>
          <w:sz w:val="24"/>
          <w:szCs w:val="24"/>
          <w:vertAlign w:val="superscript"/>
        </w:rPr>
      </w:pPr>
      <w:r w:rsidRPr="0057167B">
        <w:rPr>
          <w:rFonts w:ascii="Times New Roman" w:hAnsi="Times New Roman" w:cs="Times New Roman"/>
          <w:i/>
          <w:sz w:val="24"/>
          <w:szCs w:val="24"/>
          <w:vertAlign w:val="superscript"/>
        </w:rPr>
        <w:t>b</w:t>
      </w:r>
      <w:r w:rsidRPr="0057167B">
        <w:rPr>
          <w:rFonts w:ascii="Times New Roman" w:hAnsi="Times New Roman" w:cs="Times New Roman"/>
          <w:i/>
          <w:iCs/>
          <w:sz w:val="24"/>
          <w:szCs w:val="24"/>
        </w:rPr>
        <w:t>Department of Mechanical and Aerospace Engineering, Program in Applied and Computational Mathematics, and Andlinger Center for Energy and the Environment, Princeton University, Princeton, New Jersey 08544-5263, United States</w:t>
      </w:r>
    </w:p>
    <w:p w14:paraId="5166D546" w14:textId="77777777" w:rsidR="0057167B" w:rsidRPr="0057167B" w:rsidRDefault="0057167B" w:rsidP="0057167B">
      <w:pPr>
        <w:jc w:val="center"/>
        <w:rPr>
          <w:rFonts w:ascii="Times New Roman" w:hAnsi="Times New Roman" w:cs="Times New Roman"/>
          <w:sz w:val="24"/>
          <w:szCs w:val="24"/>
        </w:rPr>
      </w:pPr>
    </w:p>
    <w:p w14:paraId="7110B44B" w14:textId="77777777" w:rsidR="0057167B" w:rsidRPr="0057167B" w:rsidRDefault="0057167B" w:rsidP="0057167B">
      <w:pPr>
        <w:spacing w:beforeLines="120" w:before="288"/>
        <w:jc w:val="both"/>
        <w:rPr>
          <w:rFonts w:ascii="Times New Roman" w:hAnsi="Times New Roman" w:cs="Times New Roman"/>
          <w:sz w:val="24"/>
          <w:szCs w:val="24"/>
        </w:rPr>
      </w:pPr>
      <w:r w:rsidRPr="0057167B">
        <w:rPr>
          <w:rFonts w:ascii="Times New Roman" w:hAnsi="Times New Roman" w:cs="Times New Roman"/>
          <w:sz w:val="24"/>
          <w:szCs w:val="24"/>
        </w:rPr>
        <w:t>Renewable biodiesel</w:t>
      </w:r>
      <w:r w:rsidRPr="0057167B">
        <w:rPr>
          <w:rFonts w:ascii="Times New Roman" w:hAnsi="Times New Roman" w:cs="Times New Roman"/>
          <w:sz w:val="24"/>
          <w:szCs w:val="24"/>
          <w:lang w:eastAsia="zh-CN"/>
        </w:rPr>
        <w:t>, mainly composed of large methyl esters,</w:t>
      </w:r>
      <w:r w:rsidRPr="0057167B">
        <w:rPr>
          <w:rFonts w:ascii="Times New Roman" w:hAnsi="Times New Roman" w:cs="Times New Roman"/>
          <w:sz w:val="24"/>
          <w:szCs w:val="24"/>
        </w:rPr>
        <w:t xml:space="preserve"> is expected to contribute significantly toward meeting future transportation fuel demands.</w:t>
      </w:r>
      <w:r w:rsidRPr="0057167B">
        <w:rPr>
          <w:rFonts w:ascii="Times New Roman" w:hAnsi="Times New Roman" w:cs="Times New Roman"/>
          <w:sz w:val="24"/>
          <w:szCs w:val="24"/>
          <w:lang w:eastAsia="zh-CN"/>
        </w:rPr>
        <w:t xml:space="preserve"> Smaller methyl esters such as methyl acetate (CH</w:t>
      </w:r>
      <w:r w:rsidRPr="0057167B">
        <w:rPr>
          <w:rFonts w:ascii="Times New Roman" w:hAnsi="Times New Roman" w:cs="Times New Roman"/>
          <w:sz w:val="24"/>
          <w:szCs w:val="24"/>
          <w:vertAlign w:val="subscript"/>
          <w:lang w:eastAsia="zh-CN"/>
        </w:rPr>
        <w:t>3</w:t>
      </w:r>
      <w:r w:rsidRPr="0057167B">
        <w:rPr>
          <w:rFonts w:ascii="Times New Roman" w:hAnsi="Times New Roman" w:cs="Times New Roman"/>
          <w:sz w:val="24"/>
          <w:szCs w:val="24"/>
          <w:lang w:eastAsia="zh-CN"/>
        </w:rPr>
        <w:t>O(C=O)CH</w:t>
      </w:r>
      <w:r w:rsidRPr="0057167B">
        <w:rPr>
          <w:rFonts w:ascii="Times New Roman" w:hAnsi="Times New Roman" w:cs="Times New Roman"/>
          <w:sz w:val="24"/>
          <w:szCs w:val="24"/>
          <w:vertAlign w:val="subscript"/>
          <w:lang w:eastAsia="zh-CN"/>
        </w:rPr>
        <w:t>3</w:t>
      </w:r>
      <w:r w:rsidRPr="0057167B">
        <w:rPr>
          <w:rFonts w:ascii="Times New Roman" w:hAnsi="Times New Roman" w:cs="Times New Roman"/>
          <w:sz w:val="24"/>
          <w:szCs w:val="24"/>
          <w:lang w:eastAsia="zh-CN"/>
        </w:rPr>
        <w:t>, MA) are used as surrogates experimentally to study the</w:t>
      </w:r>
      <w:r w:rsidRPr="0057167B">
        <w:rPr>
          <w:rFonts w:ascii="Times New Roman" w:hAnsi="Times New Roman" w:cs="Times New Roman"/>
          <w:sz w:val="24"/>
          <w:szCs w:val="24"/>
        </w:rPr>
        <w:t xml:space="preserve"> macroscopic </w:t>
      </w:r>
      <w:r w:rsidRPr="0057167B">
        <w:rPr>
          <w:rFonts w:ascii="Times New Roman" w:hAnsi="Times New Roman" w:cs="Times New Roman"/>
          <w:sz w:val="24"/>
          <w:szCs w:val="24"/>
          <w:lang w:eastAsia="zh-CN"/>
        </w:rPr>
        <w:t>c</w:t>
      </w:r>
      <w:r w:rsidRPr="0057167B">
        <w:rPr>
          <w:rFonts w:ascii="Times New Roman" w:hAnsi="Times New Roman" w:cs="Times New Roman"/>
          <w:sz w:val="24"/>
          <w:szCs w:val="24"/>
        </w:rPr>
        <w:t>ombustion properties</w:t>
      </w:r>
      <w:r w:rsidRPr="0057167B">
        <w:rPr>
          <w:rFonts w:ascii="Times New Roman" w:hAnsi="Times New Roman" w:cs="Times New Roman"/>
          <w:sz w:val="24"/>
          <w:szCs w:val="24"/>
          <w:lang w:eastAsia="zh-CN"/>
        </w:rPr>
        <w:t xml:space="preserve"> of biodiesels, which </w:t>
      </w:r>
      <w:r w:rsidRPr="0057167B">
        <w:rPr>
          <w:rFonts w:ascii="Times New Roman" w:hAnsi="Times New Roman" w:cs="Times New Roman"/>
          <w:sz w:val="24"/>
          <w:szCs w:val="24"/>
        </w:rPr>
        <w:t>are ultimately governed by microscopic chemical reaction mechanisms</w:t>
      </w:r>
      <w:r w:rsidRPr="0057167B">
        <w:rPr>
          <w:rFonts w:ascii="Times New Roman" w:hAnsi="Times New Roman" w:cs="Times New Roman"/>
          <w:sz w:val="24"/>
          <w:szCs w:val="24"/>
          <w:lang w:eastAsia="zh-CN"/>
        </w:rPr>
        <w:t xml:space="preserve">. </w:t>
      </w:r>
      <w:r w:rsidRPr="0057167B">
        <w:rPr>
          <w:rFonts w:ascii="Times New Roman" w:hAnsi="Times New Roman" w:cs="Times New Roman"/>
          <w:sz w:val="24"/>
          <w:szCs w:val="24"/>
        </w:rPr>
        <w:t xml:space="preserve">We employ </w:t>
      </w:r>
      <w:r w:rsidRPr="0057167B">
        <w:rPr>
          <w:rFonts w:ascii="Times New Roman" w:hAnsi="Times New Roman" w:cs="Times New Roman"/>
          <w:i/>
          <w:sz w:val="24"/>
          <w:szCs w:val="24"/>
        </w:rPr>
        <w:t xml:space="preserve">ab initio </w:t>
      </w:r>
      <w:r w:rsidRPr="0057167B">
        <w:rPr>
          <w:rFonts w:ascii="Times New Roman" w:hAnsi="Times New Roman" w:cs="Times New Roman"/>
          <w:sz w:val="24"/>
          <w:szCs w:val="24"/>
        </w:rPr>
        <w:t>quantum chemistry approaches (coupled cluster singles and doubles with perturbative triples, CCSD(T), and multireference averaged coupled pair functional, MR</w:t>
      </w:r>
      <w:r w:rsidRPr="0057167B">
        <w:rPr>
          <w:rFonts w:ascii="Times New Roman" w:hAnsi="Times New Roman" w:cs="Times New Roman"/>
          <w:sz w:val="24"/>
          <w:szCs w:val="24"/>
          <w:lang w:eastAsia="zh-CN"/>
        </w:rPr>
        <w:t>ACPF2, theories</w:t>
      </w:r>
      <w:r w:rsidRPr="0057167B">
        <w:rPr>
          <w:rFonts w:ascii="Times New Roman" w:hAnsi="Times New Roman" w:cs="Times New Roman"/>
          <w:sz w:val="24"/>
          <w:szCs w:val="24"/>
        </w:rPr>
        <w:t>) to predict chemically accurate reaction energetics and kinetics for H-abstraction, unimolecular β-scission, and isomerization processes that dominate fuel ignition and largely determine product distributions. Specifically, we evaluate high-pressure-limit rate constants for H-abstractions</w:t>
      </w:r>
      <w:r w:rsidRPr="0057167B">
        <w:rPr>
          <w:rFonts w:ascii="Times New Roman" w:hAnsi="Times New Roman" w:cs="Times New Roman"/>
          <w:sz w:val="24"/>
          <w:szCs w:val="24"/>
          <w:lang w:eastAsia="zh-CN"/>
        </w:rPr>
        <w:t xml:space="preserve"> by H, O, CH</w:t>
      </w:r>
      <w:r w:rsidRPr="0057167B">
        <w:rPr>
          <w:rFonts w:ascii="Times New Roman" w:hAnsi="Times New Roman" w:cs="Times New Roman"/>
          <w:sz w:val="24"/>
          <w:szCs w:val="24"/>
          <w:vertAlign w:val="subscript"/>
          <w:lang w:eastAsia="zh-CN"/>
        </w:rPr>
        <w:t>3</w:t>
      </w:r>
      <w:r w:rsidRPr="0057167B">
        <w:rPr>
          <w:rFonts w:ascii="Times New Roman" w:hAnsi="Times New Roman" w:cs="Times New Roman"/>
          <w:sz w:val="24"/>
          <w:szCs w:val="24"/>
          <w:lang w:eastAsia="zh-CN"/>
        </w:rPr>
        <w:t>, OH and HO</w:t>
      </w:r>
      <w:r w:rsidRPr="0057167B">
        <w:rPr>
          <w:rFonts w:ascii="Times New Roman" w:hAnsi="Times New Roman" w:cs="Times New Roman"/>
          <w:sz w:val="24"/>
          <w:szCs w:val="24"/>
          <w:vertAlign w:val="subscript"/>
          <w:lang w:eastAsia="zh-CN"/>
        </w:rPr>
        <w:t xml:space="preserve">2 </w:t>
      </w:r>
      <w:r w:rsidRPr="0057167B">
        <w:rPr>
          <w:rFonts w:ascii="Times New Roman" w:hAnsi="Times New Roman" w:cs="Times New Roman"/>
          <w:sz w:val="24"/>
          <w:szCs w:val="24"/>
          <w:lang w:eastAsia="zh-CN"/>
        </w:rPr>
        <w:t>radicals from MA</w:t>
      </w:r>
      <w:r w:rsidRPr="0057167B">
        <w:rPr>
          <w:rFonts w:ascii="Times New Roman" w:hAnsi="Times New Roman" w:cs="Times New Roman"/>
          <w:sz w:val="24"/>
          <w:szCs w:val="24"/>
        </w:rPr>
        <w:t xml:space="preserve"> </w:t>
      </w:r>
      <w:r w:rsidRPr="0057167B">
        <w:rPr>
          <w:rFonts w:ascii="Times New Roman" w:hAnsi="Times New Roman" w:cs="Times New Roman"/>
          <w:sz w:val="24"/>
          <w:szCs w:val="24"/>
          <w:lang w:eastAsia="zh-CN"/>
        </w:rPr>
        <w:t>with conventional transition state theory (TST), variable reaction coordinate TST and the multi-structure all-structure method, all of which agree well with available experimental rate constants. P</w:t>
      </w:r>
      <w:r w:rsidRPr="0057167B">
        <w:rPr>
          <w:rFonts w:ascii="Times New Roman" w:hAnsi="Times New Roman" w:cs="Times New Roman"/>
          <w:sz w:val="24"/>
          <w:szCs w:val="24"/>
        </w:rPr>
        <w:t>ressure-dependent rates for unimolecular reactions of subsequent radicals</w:t>
      </w:r>
      <w:r w:rsidRPr="0057167B">
        <w:rPr>
          <w:rFonts w:ascii="Times New Roman" w:hAnsi="Times New Roman" w:cs="Times New Roman"/>
          <w:sz w:val="24"/>
          <w:szCs w:val="24"/>
          <w:lang w:eastAsia="zh-CN"/>
        </w:rPr>
        <w:t xml:space="preserve"> (CH</w:t>
      </w:r>
      <w:r w:rsidRPr="0057167B">
        <w:rPr>
          <w:rFonts w:ascii="Times New Roman" w:hAnsi="Times New Roman" w:cs="Times New Roman"/>
          <w:sz w:val="24"/>
          <w:szCs w:val="24"/>
          <w:vertAlign w:val="subscript"/>
          <w:lang w:eastAsia="zh-CN"/>
        </w:rPr>
        <w:t>3</w:t>
      </w:r>
      <w:r w:rsidRPr="0057167B">
        <w:rPr>
          <w:rFonts w:ascii="Times New Roman" w:hAnsi="Times New Roman" w:cs="Times New Roman"/>
          <w:sz w:val="24"/>
          <w:szCs w:val="24"/>
          <w:lang w:eastAsia="zh-CN"/>
        </w:rPr>
        <w:t>O(C=O)CH</w:t>
      </w:r>
      <w:r w:rsidRPr="0057167B">
        <w:rPr>
          <w:rFonts w:ascii="Times New Roman" w:hAnsi="Times New Roman" w:cs="Times New Roman"/>
          <w:sz w:val="24"/>
          <w:szCs w:val="24"/>
          <w:vertAlign w:val="subscript"/>
          <w:lang w:eastAsia="zh-CN"/>
        </w:rPr>
        <w:t>2</w:t>
      </w:r>
      <w:r w:rsidRPr="0057167B">
        <w:rPr>
          <w:rFonts w:ascii="Times New Roman" w:hAnsi="Times New Roman" w:cs="Times New Roman"/>
          <w:sz w:val="24"/>
          <w:szCs w:val="24"/>
          <w:lang w:eastAsia="zh-CN"/>
        </w:rPr>
        <w:t xml:space="preserve"> and CH</w:t>
      </w:r>
      <w:r w:rsidRPr="0057167B">
        <w:rPr>
          <w:rFonts w:ascii="Times New Roman" w:hAnsi="Times New Roman" w:cs="Times New Roman"/>
          <w:sz w:val="24"/>
          <w:szCs w:val="24"/>
          <w:vertAlign w:val="subscript"/>
          <w:lang w:eastAsia="zh-CN"/>
        </w:rPr>
        <w:t>2</w:t>
      </w:r>
      <w:r w:rsidRPr="0057167B">
        <w:rPr>
          <w:rFonts w:ascii="Times New Roman" w:hAnsi="Times New Roman" w:cs="Times New Roman"/>
          <w:sz w:val="24"/>
          <w:szCs w:val="24"/>
          <w:lang w:eastAsia="zh-CN"/>
        </w:rPr>
        <w:t>O(C=O)CH</w:t>
      </w:r>
      <w:r w:rsidRPr="0057167B">
        <w:rPr>
          <w:rFonts w:ascii="Times New Roman" w:hAnsi="Times New Roman" w:cs="Times New Roman"/>
          <w:sz w:val="24"/>
          <w:szCs w:val="24"/>
          <w:vertAlign w:val="subscript"/>
          <w:lang w:eastAsia="zh-CN"/>
        </w:rPr>
        <w:t>3</w:t>
      </w:r>
      <w:r w:rsidRPr="0057167B">
        <w:rPr>
          <w:rFonts w:ascii="Times New Roman" w:hAnsi="Times New Roman" w:cs="Times New Roman"/>
          <w:sz w:val="24"/>
          <w:szCs w:val="24"/>
          <w:lang w:eastAsia="zh-CN"/>
        </w:rPr>
        <w:t>) are also obtained with</w:t>
      </w:r>
      <w:r w:rsidRPr="0057167B">
        <w:rPr>
          <w:rFonts w:ascii="Times New Roman" w:hAnsi="Times New Roman" w:cs="Times New Roman"/>
          <w:sz w:val="24"/>
          <w:szCs w:val="24"/>
        </w:rPr>
        <w:t xml:space="preserve"> </w:t>
      </w:r>
      <w:r w:rsidRPr="0057167B">
        <w:rPr>
          <w:rFonts w:ascii="Times New Roman" w:hAnsi="Times New Roman" w:cs="Times New Roman"/>
          <w:sz w:val="24"/>
          <w:szCs w:val="24"/>
          <w:lang w:eastAsia="zh-CN"/>
        </w:rPr>
        <w:t>Rice–Ramsperger–Kassel–Marcus master equation methods</w:t>
      </w:r>
      <w:r w:rsidRPr="0057167B">
        <w:rPr>
          <w:rFonts w:ascii="Times New Roman" w:hAnsi="Times New Roman" w:cs="Times New Roman"/>
          <w:sz w:val="24"/>
          <w:szCs w:val="24"/>
        </w:rPr>
        <w:t>. These rate coefficients are used to build detailed kinetics mechanisms; subsequent simulation results agree well with macroscale measurements.</w:t>
      </w:r>
    </w:p>
    <w:p w14:paraId="28E1A798" w14:textId="77777777" w:rsidR="0099494C" w:rsidRPr="00C346DA" w:rsidRDefault="0099494C">
      <w:pPr>
        <w:rPr>
          <w:rFonts w:ascii="Times New Roman" w:hAnsi="Times New Roman" w:cs="Times New Roman"/>
          <w:sz w:val="24"/>
          <w:szCs w:val="24"/>
        </w:rPr>
      </w:pPr>
    </w:p>
    <w:p w14:paraId="73E73FEB" w14:textId="77777777" w:rsidR="00CD2058" w:rsidRDefault="00CD205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98C0213" w14:textId="77777777" w:rsidR="0099494C" w:rsidRPr="00CD2058" w:rsidRDefault="0099494C" w:rsidP="00CD2058">
      <w:pPr>
        <w:shd w:val="clear" w:color="auto" w:fill="FFFFFF"/>
        <w:jc w:val="center"/>
        <w:rPr>
          <w:rFonts w:ascii="Times New Roman" w:eastAsia="Times New Roman" w:hAnsi="Times New Roman" w:cs="Times New Roman"/>
          <w:b/>
          <w:sz w:val="24"/>
          <w:szCs w:val="24"/>
        </w:rPr>
      </w:pPr>
      <w:r w:rsidRPr="00CD2058">
        <w:rPr>
          <w:rFonts w:ascii="Times New Roman" w:eastAsia="Times New Roman" w:hAnsi="Times New Roman" w:cs="Times New Roman"/>
          <w:b/>
          <w:sz w:val="24"/>
          <w:szCs w:val="24"/>
        </w:rPr>
        <w:t>Analyses of proton transport in water from ab initio molecular dynamics simulations</w:t>
      </w:r>
    </w:p>
    <w:p w14:paraId="5B38555D" w14:textId="77777777" w:rsidR="0099494C" w:rsidRPr="00C346DA" w:rsidRDefault="0099494C" w:rsidP="00CD2058">
      <w:pPr>
        <w:shd w:val="clear" w:color="auto" w:fill="FFFFFF"/>
        <w:jc w:val="center"/>
        <w:rPr>
          <w:rFonts w:ascii="Times New Roman" w:eastAsia="Times New Roman" w:hAnsi="Times New Roman" w:cs="Times New Roman"/>
          <w:sz w:val="24"/>
          <w:szCs w:val="24"/>
        </w:rPr>
      </w:pPr>
      <w:r w:rsidRPr="00CD2058">
        <w:rPr>
          <w:rFonts w:ascii="Times New Roman" w:eastAsia="Times New Roman" w:hAnsi="Times New Roman" w:cs="Times New Roman"/>
          <w:sz w:val="24"/>
          <w:szCs w:val="24"/>
          <w:u w:val="single"/>
        </w:rPr>
        <w:t>Ying-Lung Steve Tse</w:t>
      </w:r>
      <w:r w:rsidRPr="00C346DA">
        <w:rPr>
          <w:rFonts w:ascii="Times New Roman" w:eastAsia="Times New Roman" w:hAnsi="Times New Roman" w:cs="Times New Roman"/>
          <w:sz w:val="24"/>
          <w:szCs w:val="24"/>
        </w:rPr>
        <w:t xml:space="preserve">, Christopher Knight, </w:t>
      </w:r>
      <w:r w:rsidR="00CD2058">
        <w:rPr>
          <w:rFonts w:ascii="Times New Roman" w:eastAsia="Times New Roman" w:hAnsi="Times New Roman" w:cs="Times New Roman"/>
          <w:sz w:val="24"/>
          <w:szCs w:val="24"/>
        </w:rPr>
        <w:t xml:space="preserve">and </w:t>
      </w:r>
      <w:r w:rsidRPr="00C346DA">
        <w:rPr>
          <w:rFonts w:ascii="Times New Roman" w:eastAsia="Times New Roman" w:hAnsi="Times New Roman" w:cs="Times New Roman"/>
          <w:sz w:val="24"/>
          <w:szCs w:val="24"/>
        </w:rPr>
        <w:t>Gregory Voth</w:t>
      </w:r>
    </w:p>
    <w:p w14:paraId="1B2FAF0C" w14:textId="77777777" w:rsidR="0099494C" w:rsidRPr="00C346DA" w:rsidRDefault="0099494C" w:rsidP="00C346DA">
      <w:pPr>
        <w:rPr>
          <w:rFonts w:ascii="Times New Roman" w:eastAsia="Times New Roman" w:hAnsi="Times New Roman" w:cs="Times New Roman"/>
          <w:sz w:val="24"/>
          <w:szCs w:val="24"/>
          <w:shd w:val="clear" w:color="auto" w:fill="FFFFFF"/>
        </w:rPr>
      </w:pPr>
    </w:p>
    <w:p w14:paraId="0F5B262B" w14:textId="77777777" w:rsidR="0099494C" w:rsidRPr="00C346DA" w:rsidRDefault="0099494C" w:rsidP="00CD2058">
      <w:pPr>
        <w:jc w:val="both"/>
        <w:rPr>
          <w:rFonts w:ascii="Times New Roman" w:eastAsia="Times New Roman" w:hAnsi="Times New Roman" w:cs="Times New Roman"/>
          <w:sz w:val="24"/>
          <w:szCs w:val="24"/>
        </w:rPr>
      </w:pPr>
      <w:r w:rsidRPr="00C346DA">
        <w:rPr>
          <w:rFonts w:ascii="Times New Roman" w:eastAsia="Times New Roman" w:hAnsi="Times New Roman" w:cs="Times New Roman"/>
          <w:sz w:val="24"/>
          <w:szCs w:val="24"/>
          <w:shd w:val="clear" w:color="auto" w:fill="FFFFFF"/>
        </w:rPr>
        <w:t>Proton transfer reactions are ubiquitous in nature (acid/base reactions for example) and they have received extensive experimental and theoretical attention over the past several decades. With the advances of ab initio molecular dynamics (AIMD) and computer power, we can now see more clear relationships between the structural and dynamical properties for proton transport in water. In this poster, we will present results from different AIMD setups and try to make a connection between proton diffusion and water hydrogen bond network.  </w:t>
      </w:r>
    </w:p>
    <w:p w14:paraId="36D40C0D" w14:textId="77777777" w:rsidR="00CD2058" w:rsidRDefault="00CD2058">
      <w:pPr>
        <w:rPr>
          <w:rFonts w:ascii="Times New Roman" w:hAnsi="Times New Roman" w:cs="Times New Roman"/>
          <w:sz w:val="24"/>
          <w:szCs w:val="24"/>
        </w:rPr>
      </w:pPr>
      <w:r>
        <w:rPr>
          <w:rFonts w:ascii="Times New Roman" w:hAnsi="Times New Roman" w:cs="Times New Roman"/>
          <w:sz w:val="24"/>
          <w:szCs w:val="24"/>
        </w:rPr>
        <w:br w:type="page"/>
      </w:r>
    </w:p>
    <w:p w14:paraId="7FDF0CAF" w14:textId="77777777" w:rsidR="0099494C" w:rsidRPr="00CD2058" w:rsidRDefault="0099494C" w:rsidP="00CD2058">
      <w:pPr>
        <w:jc w:val="center"/>
        <w:rPr>
          <w:rFonts w:ascii="Times New Roman" w:hAnsi="Times New Roman" w:cs="Times New Roman"/>
          <w:b/>
          <w:sz w:val="24"/>
          <w:szCs w:val="24"/>
        </w:rPr>
      </w:pPr>
      <w:r w:rsidRPr="00CD2058">
        <w:rPr>
          <w:rFonts w:ascii="Times New Roman" w:hAnsi="Times New Roman" w:cs="Times New Roman"/>
          <w:b/>
          <w:sz w:val="24"/>
          <w:szCs w:val="24"/>
        </w:rPr>
        <w:t>Analytical gradients of constrained density functional theory-configuration interaction</w:t>
      </w:r>
    </w:p>
    <w:p w14:paraId="2AF69E18" w14:textId="77777777" w:rsidR="0099494C" w:rsidRPr="00C346DA" w:rsidRDefault="0099494C" w:rsidP="00CD2058">
      <w:pPr>
        <w:jc w:val="center"/>
        <w:rPr>
          <w:rFonts w:ascii="Times New Roman" w:hAnsi="Times New Roman" w:cs="Times New Roman"/>
          <w:sz w:val="24"/>
          <w:szCs w:val="24"/>
        </w:rPr>
      </w:pPr>
      <w:r w:rsidRPr="00CD2058">
        <w:rPr>
          <w:rFonts w:ascii="Times New Roman" w:hAnsi="Times New Roman" w:cs="Times New Roman"/>
          <w:sz w:val="24"/>
          <w:szCs w:val="24"/>
          <w:u w:val="single"/>
        </w:rPr>
        <w:t>Takashi Tsuchimochi</w:t>
      </w:r>
      <w:r w:rsidRPr="00C346DA">
        <w:rPr>
          <w:rFonts w:ascii="Times New Roman" w:hAnsi="Times New Roman" w:cs="Times New Roman"/>
          <w:sz w:val="24"/>
          <w:szCs w:val="24"/>
        </w:rPr>
        <w:t>, Benjamin Kaduk, and Troy Van Voorhis</w:t>
      </w:r>
    </w:p>
    <w:p w14:paraId="521BD6C2" w14:textId="77777777" w:rsidR="0099494C" w:rsidRPr="00C346DA" w:rsidRDefault="0099494C" w:rsidP="00C346DA">
      <w:pPr>
        <w:rPr>
          <w:rFonts w:ascii="Times New Roman" w:hAnsi="Times New Roman" w:cs="Times New Roman"/>
          <w:sz w:val="24"/>
          <w:szCs w:val="24"/>
        </w:rPr>
      </w:pPr>
    </w:p>
    <w:p w14:paraId="110ABABA" w14:textId="77777777" w:rsidR="0099494C" w:rsidRPr="00CD2058" w:rsidRDefault="0099494C" w:rsidP="00CD2058">
      <w:pPr>
        <w:jc w:val="both"/>
        <w:rPr>
          <w:rFonts w:ascii="Times New Roman" w:hAnsi="Times New Roman" w:cs="Times New Roman"/>
          <w:sz w:val="24"/>
          <w:szCs w:val="24"/>
        </w:rPr>
      </w:pPr>
      <w:r w:rsidRPr="00CD2058">
        <w:rPr>
          <w:rFonts w:ascii="Times New Roman" w:hAnsi="Times New Roman" w:cs="Times New Roman"/>
          <w:sz w:val="24"/>
          <w:szCs w:val="24"/>
        </w:rPr>
        <w:t>Constrained density functional theory (CDFT) based configuration-interaction, CDFT-CI, has proved its applicability with great accuracy, especially for nearly degenerate systems. It can now allow us to investigate not only transition states and excited states but also conical intersections, many of which have been hindered by the necessity of a multi-reference approach. However, the nuclear gradients of CDFT-CI have been available only by finite difference of the total energies in the previous work. It is therefore important to be able to optimize molecular geometries within CDFT-CI fo</w:t>
      </w:r>
      <w:r w:rsidR="007208A4">
        <w:rPr>
          <w:rFonts w:ascii="Times New Roman" w:hAnsi="Times New Roman" w:cs="Times New Roman"/>
          <w:sz w:val="24"/>
          <w:szCs w:val="24"/>
        </w:rPr>
        <w:t xml:space="preserve">r more comprehensive analysis. </w:t>
      </w:r>
    </w:p>
    <w:p w14:paraId="63AA3AC6" w14:textId="77777777" w:rsidR="0099494C" w:rsidRPr="00CD2058" w:rsidRDefault="0099494C" w:rsidP="00CD2058">
      <w:pPr>
        <w:jc w:val="both"/>
        <w:rPr>
          <w:rFonts w:ascii="Times New Roman" w:hAnsi="Times New Roman" w:cs="Times New Roman"/>
          <w:sz w:val="24"/>
          <w:szCs w:val="24"/>
        </w:rPr>
      </w:pPr>
      <w:r w:rsidRPr="00CD2058">
        <w:rPr>
          <w:rFonts w:ascii="Times New Roman" w:hAnsi="Times New Roman" w:cs="Times New Roman"/>
          <w:sz w:val="24"/>
          <w:szCs w:val="24"/>
        </w:rPr>
        <w:t xml:space="preserve">We have derived analytical gradients for the CDFT-CI energy to achieve this goal. It is shown that the optimized geometries of transition states by CDFT-CI are comparable to those of accurate quadratic configuration-interaction singles and doubles (QCISD), in terms of both computed barrier heights and geometrical deviations from QCISD geometries. CDFT-CI accomplishes this feat while retaining a moderate computational cost of </w:t>
      </w:r>
      <m:oMath>
        <m:r>
          <w:rPr>
            <w:rFonts w:ascii="Cambria Math" w:hAnsi="Cambria Math" w:cs="Times New Roman"/>
            <w:sz w:val="24"/>
            <w:szCs w:val="24"/>
          </w:rPr>
          <m:t>O(</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3</m:t>
            </m:r>
          </m:sup>
        </m:sSup>
        <m:r>
          <w:rPr>
            <w:rFonts w:ascii="Cambria Math" w:hAnsi="Cambria Math" w:cs="Times New Roman"/>
            <w:sz w:val="24"/>
            <w:szCs w:val="24"/>
          </w:rPr>
          <m:t>)</m:t>
        </m:r>
      </m:oMath>
      <w:r w:rsidRPr="00CD2058">
        <w:rPr>
          <w:rFonts w:ascii="Times New Roman" w:hAnsi="Times New Roman" w:cs="Times New Roman"/>
          <w:sz w:val="24"/>
          <w:szCs w:val="24"/>
        </w:rPr>
        <w:t xml:space="preserve"> for analytical gradients. We also report its performance on excited state geometries of representative molecules.</w:t>
      </w:r>
    </w:p>
    <w:p w14:paraId="149DA988" w14:textId="77777777" w:rsidR="00CD2058" w:rsidRDefault="00CD2058">
      <w:pPr>
        <w:rPr>
          <w:rFonts w:ascii="Times New Roman" w:eastAsia="SimSun" w:hAnsi="Times New Roman" w:cs="Times New Roman"/>
          <w:b/>
          <w:sz w:val="24"/>
          <w:szCs w:val="24"/>
        </w:rPr>
      </w:pPr>
      <w:r>
        <w:rPr>
          <w:sz w:val="24"/>
          <w:szCs w:val="24"/>
        </w:rPr>
        <w:br w:type="page"/>
      </w:r>
    </w:p>
    <w:p w14:paraId="7F7D7396" w14:textId="77777777" w:rsidR="0099494C" w:rsidRDefault="0099494C" w:rsidP="00CD2058">
      <w:pPr>
        <w:pStyle w:val="PreprintTitle"/>
        <w:rPr>
          <w:rFonts w:eastAsia="Times New Roman"/>
          <w:sz w:val="24"/>
          <w:szCs w:val="24"/>
        </w:rPr>
      </w:pPr>
      <w:r w:rsidRPr="00C346DA">
        <w:rPr>
          <w:sz w:val="24"/>
          <w:szCs w:val="24"/>
        </w:rPr>
        <w:t>Nonadiabatic spin-forbidden binding of H</w:t>
      </w:r>
      <w:r w:rsidRPr="00C346DA">
        <w:rPr>
          <w:sz w:val="24"/>
          <w:szCs w:val="24"/>
          <w:vertAlign w:val="subscript"/>
        </w:rPr>
        <w:t>2</w:t>
      </w:r>
      <w:r w:rsidRPr="00C346DA">
        <w:rPr>
          <w:sz w:val="24"/>
          <w:szCs w:val="24"/>
        </w:rPr>
        <w:t xml:space="preserve"> to the active site of </w:t>
      </w:r>
      <w:r w:rsidRPr="00C346DA">
        <w:rPr>
          <w:rFonts w:eastAsia="Times New Roman"/>
          <w:sz w:val="24"/>
          <w:szCs w:val="24"/>
        </w:rPr>
        <w:t>[NiFe]-hydrogenase</w:t>
      </w:r>
    </w:p>
    <w:p w14:paraId="0AC82FA4" w14:textId="77777777" w:rsidR="00CD2058" w:rsidRPr="00CD2058" w:rsidRDefault="00CD2058" w:rsidP="00CD2058">
      <w:pPr>
        <w:pStyle w:val="PreprintTitle"/>
        <w:rPr>
          <w:bCs/>
          <w:sz w:val="24"/>
          <w:szCs w:val="24"/>
        </w:rPr>
      </w:pPr>
    </w:p>
    <w:p w14:paraId="3CD85AA7" w14:textId="77777777" w:rsidR="0099494C" w:rsidRPr="00C346DA" w:rsidRDefault="0099494C" w:rsidP="00CD2058">
      <w:pPr>
        <w:tabs>
          <w:tab w:val="left" w:pos="700"/>
          <w:tab w:val="center" w:pos="4320"/>
        </w:tabs>
        <w:rPr>
          <w:rFonts w:ascii="Times New Roman" w:hAnsi="Times New Roman" w:cs="Times New Roman"/>
          <w:sz w:val="24"/>
          <w:szCs w:val="24"/>
        </w:rPr>
      </w:pPr>
      <w:r w:rsidRPr="00C346DA">
        <w:rPr>
          <w:rFonts w:ascii="Times New Roman" w:hAnsi="Times New Roman" w:cs="Times New Roman"/>
          <w:sz w:val="24"/>
          <w:szCs w:val="24"/>
        </w:rPr>
        <w:tab/>
      </w:r>
      <w:r w:rsidRPr="00C346DA">
        <w:rPr>
          <w:rFonts w:ascii="Times New Roman" w:hAnsi="Times New Roman" w:cs="Times New Roman"/>
          <w:sz w:val="24"/>
          <w:szCs w:val="24"/>
        </w:rPr>
        <w:tab/>
        <w:t xml:space="preserve">Danil S. Kaliakin, Ryan R. Zaari, </w:t>
      </w:r>
      <w:r w:rsidRPr="00C346DA">
        <w:rPr>
          <w:rFonts w:ascii="Times New Roman" w:hAnsi="Times New Roman" w:cs="Times New Roman"/>
          <w:sz w:val="24"/>
          <w:szCs w:val="24"/>
          <w:u w:val="single"/>
        </w:rPr>
        <w:t>Sergey A. Varganov*</w:t>
      </w:r>
    </w:p>
    <w:p w14:paraId="531A9BB9" w14:textId="77777777" w:rsidR="0099494C" w:rsidRPr="00C346DA" w:rsidRDefault="0099494C" w:rsidP="00CD2058">
      <w:pPr>
        <w:pStyle w:val="PreprintAddress"/>
        <w:rPr>
          <w:i/>
          <w:sz w:val="24"/>
          <w:szCs w:val="24"/>
        </w:rPr>
      </w:pPr>
      <w:r w:rsidRPr="00C346DA">
        <w:rPr>
          <w:i/>
          <w:sz w:val="24"/>
          <w:szCs w:val="24"/>
        </w:rPr>
        <w:t>Department of Chemistry, University of Nevada, Reno, 1640 N. Virginia St. Reno, NV 89557.</w:t>
      </w:r>
    </w:p>
    <w:p w14:paraId="3ED4E6FE" w14:textId="77777777" w:rsidR="00CD2058" w:rsidRDefault="00CD2058" w:rsidP="00CD2058">
      <w:pPr>
        <w:pStyle w:val="PreprintAddress"/>
        <w:rPr>
          <w:sz w:val="24"/>
          <w:szCs w:val="24"/>
        </w:rPr>
      </w:pPr>
    </w:p>
    <w:p w14:paraId="08AE6F80" w14:textId="77777777" w:rsidR="0099494C" w:rsidRPr="00CD2058" w:rsidRDefault="0099494C" w:rsidP="00CD2058">
      <w:pPr>
        <w:pStyle w:val="PreprintAddress"/>
        <w:rPr>
          <w:sz w:val="24"/>
          <w:szCs w:val="24"/>
        </w:rPr>
      </w:pPr>
      <w:r w:rsidRPr="00CD2058">
        <w:rPr>
          <w:sz w:val="24"/>
          <w:szCs w:val="24"/>
        </w:rPr>
        <w:t>* E-mail: svarganov@unr.edu</w:t>
      </w:r>
    </w:p>
    <w:p w14:paraId="26F83115" w14:textId="77777777" w:rsidR="00CD2058" w:rsidRDefault="00CD2058" w:rsidP="00CD2058">
      <w:pPr>
        <w:rPr>
          <w:rFonts w:ascii="Times New Roman" w:hAnsi="Times New Roman" w:cs="Times New Roman"/>
          <w:sz w:val="24"/>
          <w:szCs w:val="24"/>
        </w:rPr>
      </w:pPr>
    </w:p>
    <w:p w14:paraId="1A7FB338" w14:textId="77777777" w:rsidR="0099494C" w:rsidRPr="00C346DA" w:rsidRDefault="0099494C" w:rsidP="00CD2058">
      <w:pPr>
        <w:jc w:val="both"/>
        <w:rPr>
          <w:rFonts w:ascii="Times New Roman" w:hAnsi="Times New Roman" w:cs="Times New Roman"/>
          <w:sz w:val="24"/>
          <w:szCs w:val="24"/>
        </w:rPr>
      </w:pPr>
      <w:r w:rsidRPr="00C346DA">
        <w:rPr>
          <w:rFonts w:ascii="Times New Roman" w:hAnsi="Times New Roman" w:cs="Times New Roman"/>
          <w:sz w:val="24"/>
          <w:szCs w:val="24"/>
        </w:rPr>
        <w:t>We investigate the possibility of nonadiabatic spin-forbidden binding of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on the active site of [NiFe]-hydrogenase using electronic structure methods in combination with Landau-Zener theory. As we demonstrated earlier (Yson, </w:t>
      </w:r>
      <w:r w:rsidRPr="00C346DA">
        <w:rPr>
          <w:rFonts w:ascii="Times New Roman" w:hAnsi="Times New Roman" w:cs="Times New Roman"/>
          <w:i/>
          <w:sz w:val="24"/>
          <w:szCs w:val="24"/>
        </w:rPr>
        <w:t>et al</w:t>
      </w:r>
      <w:r w:rsidRPr="00C346DA">
        <w:rPr>
          <w:rFonts w:ascii="Times New Roman" w:hAnsi="Times New Roman" w:cs="Times New Roman"/>
          <w:sz w:val="24"/>
          <w:szCs w:val="24"/>
        </w:rPr>
        <w:t xml:space="preserve">. Chem. Phys. Lett. </w:t>
      </w:r>
      <w:r w:rsidRPr="00C346DA">
        <w:rPr>
          <w:rFonts w:ascii="Times New Roman" w:hAnsi="Times New Roman" w:cs="Times New Roman"/>
          <w:b/>
          <w:sz w:val="24"/>
          <w:szCs w:val="24"/>
        </w:rPr>
        <w:t>2013</w:t>
      </w:r>
      <w:r w:rsidRPr="00C346DA">
        <w:rPr>
          <w:rFonts w:ascii="Times New Roman" w:hAnsi="Times New Roman" w:cs="Times New Roman"/>
          <w:sz w:val="24"/>
          <w:szCs w:val="24"/>
        </w:rPr>
        <w:t xml:space="preserve">, </w:t>
      </w:r>
      <w:r w:rsidRPr="00C346DA">
        <w:rPr>
          <w:rFonts w:ascii="Times New Roman" w:hAnsi="Times New Roman" w:cs="Times New Roman"/>
          <w:i/>
          <w:sz w:val="24"/>
          <w:szCs w:val="24"/>
        </w:rPr>
        <w:t>577</w:t>
      </w:r>
      <w:r w:rsidRPr="00C346DA">
        <w:rPr>
          <w:rFonts w:ascii="Times New Roman" w:hAnsi="Times New Roman" w:cs="Times New Roman"/>
          <w:sz w:val="24"/>
          <w:szCs w:val="24"/>
        </w:rPr>
        <w:t>, 138), the active site of [NiFe]-hydrogenase can be in the ground singlet or triplet electronic state depending on the position of the terminal thiolate ligands of the Ni(II) center. In the triplet state, the unpaired electrons are mostly localized on Ni(II), with the Fe(II) center in its low-spin state. The minimal energy crossing point (MECP) of the singlet and triplet states closely resembles the XRD structure suggesting that the protein backbone can control the spin state of the active site. Here we demonstrate that the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molecule prefers to bind to the Fe(II) center of the active site, both in the singlet or triplet state. However, the binding energy of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can be controlled by rotation of the terminal thiolate ligands of the Ni center. This ligand rotation can also induce the nonadiabatic spin-forbidden transitions between the singlet and triplet states. Using the Landau-Zener theory, we calculate the probability of transition between the singlet and triplet states, and propose a nonadiabatic reaction mechanism for the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binding to the active site of [NiFe]-hydrogenase. </w:t>
      </w:r>
    </w:p>
    <w:p w14:paraId="300B34DA" w14:textId="77777777" w:rsidR="00CD2058" w:rsidRDefault="00CD20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8F749F1" w14:textId="77777777" w:rsidR="0099494C" w:rsidRPr="00CD2058" w:rsidRDefault="0099494C" w:rsidP="00CD2058">
      <w:pPr>
        <w:shd w:val="clear" w:color="auto" w:fill="FFFFFF"/>
        <w:jc w:val="center"/>
        <w:rPr>
          <w:rFonts w:ascii="Times New Roman" w:eastAsia="Times New Roman" w:hAnsi="Times New Roman" w:cs="Times New Roman"/>
          <w:b/>
          <w:sz w:val="24"/>
          <w:szCs w:val="24"/>
        </w:rPr>
      </w:pPr>
      <w:r w:rsidRPr="00C346DA">
        <w:rPr>
          <w:rFonts w:ascii="Times New Roman" w:eastAsia="Times New Roman" w:hAnsi="Times New Roman" w:cs="Times New Roman"/>
          <w:b/>
          <w:sz w:val="24"/>
          <w:szCs w:val="24"/>
        </w:rPr>
        <w:t>Computational Modeling and Design of Nonbiological Protein Assemblies</w:t>
      </w:r>
    </w:p>
    <w:p w14:paraId="01DC659E" w14:textId="77777777" w:rsidR="0099494C" w:rsidRPr="00CD2058" w:rsidRDefault="0099494C" w:rsidP="00CD2058">
      <w:pPr>
        <w:shd w:val="clear" w:color="auto" w:fill="FFFFFF"/>
        <w:jc w:val="center"/>
        <w:rPr>
          <w:rFonts w:ascii="Times New Roman" w:eastAsia="Times New Roman" w:hAnsi="Times New Roman" w:cs="Times New Roman"/>
          <w:sz w:val="24"/>
          <w:szCs w:val="24"/>
        </w:rPr>
      </w:pPr>
      <w:r w:rsidRPr="00CD2058">
        <w:rPr>
          <w:rFonts w:ascii="Times New Roman" w:eastAsia="Times New Roman" w:hAnsi="Times New Roman" w:cs="Times New Roman"/>
          <w:sz w:val="24"/>
          <w:szCs w:val="24"/>
          <w:u w:val="single"/>
        </w:rPr>
        <w:t>Christopher D. Von Bargen</w:t>
      </w:r>
      <w:r w:rsidRPr="00CD2058">
        <w:rPr>
          <w:rFonts w:ascii="Times New Roman" w:eastAsia="Times New Roman" w:hAnsi="Times New Roman" w:cs="Times New Roman"/>
          <w:sz w:val="24"/>
          <w:szCs w:val="24"/>
        </w:rPr>
        <w:t>, Matthew J. Eibling, Christopher M. MacDermaid, Christopher J. Lanci, J. Kent Blasie, Michael J. Therien, and Jeffery G. Saven</w:t>
      </w:r>
    </w:p>
    <w:p w14:paraId="7F330150" w14:textId="77777777" w:rsidR="0099494C" w:rsidRPr="00C346DA" w:rsidRDefault="0099494C" w:rsidP="00C346DA">
      <w:pPr>
        <w:shd w:val="clear" w:color="auto" w:fill="FFFFFF"/>
        <w:rPr>
          <w:rFonts w:ascii="Times New Roman" w:eastAsia="Times New Roman" w:hAnsi="Times New Roman" w:cs="Times New Roman"/>
          <w:sz w:val="24"/>
          <w:szCs w:val="24"/>
        </w:rPr>
      </w:pPr>
    </w:p>
    <w:p w14:paraId="62C64CA1" w14:textId="77777777" w:rsidR="0099494C" w:rsidRPr="00C346DA" w:rsidRDefault="0099494C" w:rsidP="00CD2058">
      <w:pPr>
        <w:shd w:val="clear" w:color="auto" w:fill="FFFFFF"/>
        <w:jc w:val="both"/>
        <w:rPr>
          <w:rFonts w:ascii="Times New Roman" w:eastAsia="Times New Roman" w:hAnsi="Times New Roman" w:cs="Times New Roman"/>
          <w:sz w:val="24"/>
          <w:szCs w:val="24"/>
        </w:rPr>
      </w:pPr>
      <w:r w:rsidRPr="00C346DA">
        <w:rPr>
          <w:rFonts w:ascii="Times New Roman" w:eastAsia="Times New Roman" w:hAnsi="Times New Roman" w:cs="Times New Roman"/>
          <w:sz w:val="24"/>
          <w:szCs w:val="24"/>
        </w:rPr>
        <w:t>De novo protein design affords a strategy for engineering complex molecular nano-assemblies, including optically and electronically responsive non-biological protein complexes for control of diverse photophysical processes. Herein, a computational approach for the design and modeling of protein systems incorporating non-biological cofactors is presented. The strategy involves: (1) modeling of protein constructs able to bind and orient targeted non-biological cofactors, (2) characterization of ensembles of sequences designed for each construct from thermodynamic landscapes, and (3) experimental characterization of candidate protein sequences. This approach guides the modulation of structural, functional, and photophysical properties of the assembly through variation of cofactor, protein, and protein environment, granting greater control and specificity for engineering potential nano-materials.</w:t>
      </w:r>
    </w:p>
    <w:p w14:paraId="6C76A2EA" w14:textId="77777777" w:rsidR="0099494C" w:rsidRPr="00C346DA" w:rsidRDefault="0099494C">
      <w:pPr>
        <w:rPr>
          <w:rFonts w:ascii="Times New Roman" w:hAnsi="Times New Roman" w:cs="Times New Roman"/>
          <w:sz w:val="24"/>
          <w:szCs w:val="24"/>
        </w:rPr>
      </w:pPr>
    </w:p>
    <w:p w14:paraId="1E54D077" w14:textId="77777777" w:rsidR="00CD2058" w:rsidRDefault="00CD2058">
      <w:pPr>
        <w:rPr>
          <w:rFonts w:ascii="Times New Roman" w:hAnsi="Times New Roman" w:cs="Times New Roman"/>
          <w:b/>
          <w:sz w:val="24"/>
          <w:szCs w:val="24"/>
        </w:rPr>
      </w:pPr>
      <w:r>
        <w:rPr>
          <w:rFonts w:ascii="Times New Roman" w:hAnsi="Times New Roman" w:cs="Times New Roman"/>
          <w:b/>
          <w:sz w:val="24"/>
          <w:szCs w:val="24"/>
        </w:rPr>
        <w:br w:type="page"/>
      </w:r>
    </w:p>
    <w:p w14:paraId="36CE169C" w14:textId="77777777" w:rsidR="0099494C" w:rsidRPr="00CD2058" w:rsidRDefault="0099494C" w:rsidP="00CD2058">
      <w:pPr>
        <w:jc w:val="center"/>
        <w:rPr>
          <w:rFonts w:ascii="Times New Roman" w:hAnsi="Times New Roman" w:cs="Times New Roman"/>
          <w:b/>
          <w:sz w:val="24"/>
          <w:szCs w:val="24"/>
        </w:rPr>
      </w:pPr>
      <w:r w:rsidRPr="00C346DA">
        <w:rPr>
          <w:rFonts w:ascii="Times New Roman" w:hAnsi="Times New Roman" w:cs="Times New Roman"/>
          <w:b/>
          <w:sz w:val="24"/>
          <w:szCs w:val="24"/>
        </w:rPr>
        <w:t>Predictions of Coarse-Gained Model Sensitivity to Underlying Fine-Grained Paramet</w:t>
      </w:r>
      <w:r w:rsidR="00CD2058">
        <w:rPr>
          <w:rFonts w:ascii="Times New Roman" w:hAnsi="Times New Roman" w:cs="Times New Roman"/>
          <w:b/>
          <w:sz w:val="24"/>
          <w:szCs w:val="24"/>
        </w:rPr>
        <w:t>ers Using Single Point Formulae</w:t>
      </w:r>
    </w:p>
    <w:p w14:paraId="1B462D0D" w14:textId="77777777" w:rsidR="0099494C" w:rsidRPr="00C346DA" w:rsidRDefault="0099494C" w:rsidP="00CD2058">
      <w:pPr>
        <w:jc w:val="center"/>
        <w:rPr>
          <w:rFonts w:ascii="Times New Roman" w:hAnsi="Times New Roman" w:cs="Times New Roman"/>
          <w:sz w:val="24"/>
          <w:szCs w:val="24"/>
        </w:rPr>
      </w:pPr>
      <w:r w:rsidRPr="00CD2058">
        <w:rPr>
          <w:rFonts w:ascii="Times New Roman" w:hAnsi="Times New Roman" w:cs="Times New Roman"/>
          <w:sz w:val="24"/>
          <w:szCs w:val="24"/>
          <w:u w:val="single"/>
        </w:rPr>
        <w:t>Jacob W</w:t>
      </w:r>
      <w:r w:rsidR="00CD2058">
        <w:rPr>
          <w:rFonts w:ascii="Times New Roman" w:hAnsi="Times New Roman" w:cs="Times New Roman"/>
          <w:sz w:val="24"/>
          <w:szCs w:val="24"/>
          <w:u w:val="single"/>
        </w:rPr>
        <w:t>.</w:t>
      </w:r>
      <w:r w:rsidRPr="00CD2058">
        <w:rPr>
          <w:rFonts w:ascii="Times New Roman" w:hAnsi="Times New Roman" w:cs="Times New Roman"/>
          <w:sz w:val="24"/>
          <w:szCs w:val="24"/>
          <w:u w:val="single"/>
        </w:rPr>
        <w:t xml:space="preserve"> Wagner</w:t>
      </w:r>
      <w:r w:rsidRPr="00C346DA">
        <w:rPr>
          <w:rFonts w:ascii="Times New Roman" w:hAnsi="Times New Roman" w:cs="Times New Roman"/>
          <w:sz w:val="24"/>
          <w:szCs w:val="24"/>
        </w:rPr>
        <w:t>, J</w:t>
      </w:r>
      <w:r w:rsidR="00CD2058">
        <w:rPr>
          <w:rFonts w:ascii="Times New Roman" w:hAnsi="Times New Roman" w:cs="Times New Roman"/>
          <w:sz w:val="24"/>
          <w:szCs w:val="24"/>
        </w:rPr>
        <w:t>ames F Dama, and Gregory A Voth</w:t>
      </w:r>
    </w:p>
    <w:p w14:paraId="6E3AFF0C" w14:textId="77777777" w:rsidR="0099494C" w:rsidRPr="00CD2058" w:rsidRDefault="0099494C" w:rsidP="00C346DA">
      <w:pPr>
        <w:jc w:val="center"/>
        <w:rPr>
          <w:rFonts w:ascii="Times New Roman" w:hAnsi="Times New Roman" w:cs="Times New Roman"/>
          <w:i/>
          <w:sz w:val="24"/>
          <w:szCs w:val="24"/>
        </w:rPr>
      </w:pPr>
      <w:r w:rsidRPr="00CD2058">
        <w:rPr>
          <w:rFonts w:ascii="Times New Roman" w:hAnsi="Times New Roman" w:cs="Times New Roman"/>
          <w:i/>
          <w:sz w:val="24"/>
          <w:szCs w:val="24"/>
        </w:rPr>
        <w:t>Department of Chemistry, Institute for Biophysical Dynamics, James Franck Institute, and Computation Institute, University of Chicago, Chicago, IL 60637, USA</w:t>
      </w:r>
    </w:p>
    <w:p w14:paraId="68575975" w14:textId="77777777" w:rsidR="0099494C" w:rsidRPr="00C346DA" w:rsidRDefault="0099494C" w:rsidP="00C346DA">
      <w:pPr>
        <w:rPr>
          <w:rFonts w:ascii="Times New Roman" w:hAnsi="Times New Roman" w:cs="Times New Roman"/>
          <w:sz w:val="24"/>
          <w:szCs w:val="24"/>
        </w:rPr>
      </w:pPr>
    </w:p>
    <w:p w14:paraId="7A0FBF22" w14:textId="77777777" w:rsidR="0099494C" w:rsidRPr="00C346DA" w:rsidRDefault="0099494C" w:rsidP="00CD2058">
      <w:pPr>
        <w:jc w:val="both"/>
        <w:rPr>
          <w:rFonts w:ascii="Times New Roman" w:hAnsi="Times New Roman" w:cs="Times New Roman"/>
          <w:sz w:val="24"/>
          <w:szCs w:val="24"/>
        </w:rPr>
      </w:pPr>
      <w:r w:rsidRPr="00C346DA">
        <w:rPr>
          <w:rFonts w:ascii="Times New Roman" w:hAnsi="Times New Roman" w:cs="Times New Roman"/>
          <w:sz w:val="24"/>
          <w:szCs w:val="24"/>
        </w:rPr>
        <w:t>The sensitivity of a systematically coarse-grained (CG) model’s force field and potential to changes in the underlying fine-grained (FG) model provides modeling insight that is particularly useful for studying transferability across interaction parameters, transferability across temperature, and CG thermodynamic derivatives. Methods in the literature such as multi-trajectory finite differences and reweighted finite differences are computationally demanding to calculate, and are noisy and biased, respectively.  This work investigates two reweighting-free, single-simulation formulae that permit practical, high signal-to-noise calculations of CG model sensitivity to FG model parameters and thermodynamic state points.  The formulae make different many-body error tradeoffs and correspond to different self-consistent approaches to the problem of CG representability. The first determines the many-body sensitivity in one step as the derivative of an approximate many-body potential projected onto the same set of trial functions as the sensitivity. The second determines the many-body sensitivity iteratively as a series of partially-self-consistent, variational approximations to the complete many-body sensitivity.  The difference between these formulae could also be viewed as transport versus covariance corrections to the naive sensitivity. The applicability of these single-point sensitivity predictions is demonstrated by comparing to sensitivities calculated using reweighted finite differences. These sensitivity formulae represent a novel method for calculating thermodynamic derivatives, temperature transferability, and alchemical transferability across interaction parameters at low computational cost and with high fidelity.</w:t>
      </w:r>
    </w:p>
    <w:p w14:paraId="49246F31" w14:textId="77777777" w:rsidR="0099494C" w:rsidRPr="00C346DA" w:rsidRDefault="0099494C">
      <w:pPr>
        <w:rPr>
          <w:rFonts w:ascii="Times New Roman" w:hAnsi="Times New Roman" w:cs="Times New Roman"/>
          <w:sz w:val="24"/>
          <w:szCs w:val="24"/>
        </w:rPr>
      </w:pPr>
    </w:p>
    <w:p w14:paraId="15CA7DC0" w14:textId="77777777" w:rsidR="00CD2058" w:rsidRDefault="00CD2058">
      <w:pPr>
        <w:rPr>
          <w:rFonts w:ascii="Times New Roman" w:hAnsi="Times New Roman" w:cs="Times New Roman"/>
          <w:b/>
          <w:sz w:val="24"/>
          <w:szCs w:val="24"/>
        </w:rPr>
      </w:pPr>
      <w:r>
        <w:rPr>
          <w:rFonts w:ascii="Times New Roman" w:hAnsi="Times New Roman" w:cs="Times New Roman"/>
          <w:b/>
          <w:sz w:val="24"/>
          <w:szCs w:val="24"/>
        </w:rPr>
        <w:br w:type="page"/>
      </w:r>
    </w:p>
    <w:p w14:paraId="1446E527" w14:textId="77777777" w:rsidR="0099494C" w:rsidRPr="00CD2058" w:rsidRDefault="0099494C" w:rsidP="00CD2058">
      <w:pPr>
        <w:jc w:val="center"/>
        <w:rPr>
          <w:rFonts w:ascii="Times New Roman" w:hAnsi="Times New Roman" w:cs="Times New Roman"/>
          <w:b/>
          <w:sz w:val="24"/>
          <w:szCs w:val="24"/>
        </w:rPr>
      </w:pPr>
      <w:r w:rsidRPr="00CD2058">
        <w:rPr>
          <w:rFonts w:ascii="Times New Roman" w:hAnsi="Times New Roman" w:cs="Times New Roman"/>
          <w:b/>
          <w:sz w:val="24"/>
          <w:szCs w:val="24"/>
        </w:rPr>
        <w:t xml:space="preserve">Discovering chemistry with an </w:t>
      </w:r>
      <w:r w:rsidRPr="00CD2058">
        <w:rPr>
          <w:rFonts w:ascii="Times New Roman" w:hAnsi="Times New Roman" w:cs="Times New Roman"/>
          <w:b/>
          <w:i/>
          <w:sz w:val="24"/>
          <w:szCs w:val="24"/>
        </w:rPr>
        <w:t>ab initio</w:t>
      </w:r>
      <w:r w:rsidRPr="00CD2058">
        <w:rPr>
          <w:rFonts w:ascii="Times New Roman" w:hAnsi="Times New Roman" w:cs="Times New Roman"/>
          <w:b/>
          <w:sz w:val="24"/>
          <w:szCs w:val="24"/>
        </w:rPr>
        <w:t xml:space="preserve"> nanoreactor</w:t>
      </w:r>
    </w:p>
    <w:p w14:paraId="7ED1B7B2" w14:textId="77777777" w:rsidR="0099494C" w:rsidRPr="00C346DA" w:rsidRDefault="0099494C" w:rsidP="00CD2058">
      <w:pPr>
        <w:jc w:val="center"/>
        <w:rPr>
          <w:rFonts w:ascii="Times New Roman" w:hAnsi="Times New Roman" w:cs="Times New Roman"/>
          <w:sz w:val="24"/>
          <w:szCs w:val="24"/>
        </w:rPr>
      </w:pPr>
      <w:r w:rsidRPr="00CD2058">
        <w:rPr>
          <w:rFonts w:ascii="Times New Roman" w:hAnsi="Times New Roman" w:cs="Times New Roman"/>
          <w:sz w:val="24"/>
          <w:szCs w:val="24"/>
          <w:u w:val="single"/>
        </w:rPr>
        <w:t>Lee-Ping Wang</w:t>
      </w:r>
      <w:r w:rsidRPr="00C346DA">
        <w:rPr>
          <w:rFonts w:ascii="Times New Roman" w:hAnsi="Times New Roman" w:cs="Times New Roman"/>
          <w:sz w:val="24"/>
          <w:szCs w:val="24"/>
        </w:rPr>
        <w:t>, Alexey Titov, Robert McGibbon, Fang Liu, Vijay S. Pande, Todd J. Martínez</w:t>
      </w:r>
    </w:p>
    <w:p w14:paraId="4E812026" w14:textId="77777777" w:rsidR="0099494C" w:rsidRPr="00C346DA" w:rsidRDefault="0099494C">
      <w:pPr>
        <w:rPr>
          <w:rFonts w:ascii="Times New Roman" w:hAnsi="Times New Roman" w:cs="Times New Roman"/>
          <w:sz w:val="24"/>
          <w:szCs w:val="24"/>
        </w:rPr>
      </w:pPr>
    </w:p>
    <w:p w14:paraId="4ABB2EA4" w14:textId="77777777" w:rsidR="0099494C" w:rsidRPr="00C346DA" w:rsidRDefault="0099494C" w:rsidP="00CD2058">
      <w:pPr>
        <w:jc w:val="both"/>
        <w:rPr>
          <w:rFonts w:ascii="Times New Roman" w:hAnsi="Times New Roman" w:cs="Times New Roman"/>
          <w:b/>
          <w:sz w:val="24"/>
          <w:szCs w:val="24"/>
        </w:rPr>
      </w:pPr>
      <w:r w:rsidRPr="00C346DA">
        <w:rPr>
          <w:rFonts w:ascii="Times New Roman" w:hAnsi="Times New Roman" w:cs="Times New Roman"/>
          <w:sz w:val="24"/>
          <w:szCs w:val="24"/>
        </w:rPr>
        <w:t>We report the development and application of the </w:t>
      </w:r>
      <w:r w:rsidRPr="00C346DA">
        <w:rPr>
          <w:rFonts w:ascii="Times New Roman" w:hAnsi="Times New Roman" w:cs="Times New Roman"/>
          <w:i/>
          <w:sz w:val="24"/>
          <w:szCs w:val="24"/>
        </w:rPr>
        <w:t>ab initio </w:t>
      </w:r>
      <w:r w:rsidRPr="00C346DA">
        <w:rPr>
          <w:rFonts w:ascii="Times New Roman" w:hAnsi="Times New Roman" w:cs="Times New Roman"/>
          <w:sz w:val="24"/>
          <w:szCs w:val="24"/>
        </w:rPr>
        <w:t>nanoreactor, a new approach to discovering reaction pathways in chemistry. The nanoreactor is a first-principles molecular dynamics simulation of chemical reactions that produces new molecules without preordained reaction coordinates or elementary steps. The key advance of the nanoreactor is that it discovers new mechanisms independently of existing hypotheses or prior expectations; it is enabled by the technology of graphics processing unit (GPU)-accelerated quantum chemistry, which greatly expands the accessible system sizes and time scales. The reactive simulations are analyzed using a machine learning approach that automatically recognizes reaction events, performs accurate energy refinements and builds a kinetic network, allowing chemical knowledge to be gained from large amounts of generated data. Using the nanoreactor we show new pathways for the formation of the amino acid glycine from primitive compounds proposed to exist on the early Earth, providing new insight into the classic Urey-Miller experiment and predicting new and testable pathways for the prebiotic synthesis of essential biomolecules.</w:t>
      </w:r>
    </w:p>
    <w:p w14:paraId="09F92572" w14:textId="77777777" w:rsidR="0099494C" w:rsidRPr="00C346DA" w:rsidRDefault="0099494C">
      <w:pPr>
        <w:rPr>
          <w:rFonts w:ascii="Times New Roman" w:hAnsi="Times New Roman" w:cs="Times New Roman"/>
          <w:sz w:val="24"/>
          <w:szCs w:val="24"/>
        </w:rPr>
      </w:pPr>
    </w:p>
    <w:p w14:paraId="361E2E0D" w14:textId="77777777" w:rsidR="00CD2058" w:rsidRPr="00CD2058" w:rsidRDefault="00CD2058" w:rsidP="00CD2058">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14:paraId="3ED985EF" w14:textId="77777777" w:rsidR="00CD2058" w:rsidRPr="00CD2058" w:rsidRDefault="00CD2058" w:rsidP="00CD2058">
      <w:pPr>
        <w:autoSpaceDE w:val="0"/>
        <w:autoSpaceDN w:val="0"/>
        <w:adjustRightInd w:val="0"/>
        <w:spacing w:line="240" w:lineRule="auto"/>
        <w:jc w:val="center"/>
        <w:rPr>
          <w:rFonts w:ascii="Times New Roman" w:hAnsi="Times New Roman" w:cs="Times New Roman"/>
          <w:color w:val="000000"/>
          <w:sz w:val="24"/>
          <w:szCs w:val="24"/>
        </w:rPr>
      </w:pPr>
      <w:r w:rsidRPr="00CD2058">
        <w:rPr>
          <w:rFonts w:ascii="Times New Roman" w:hAnsi="Times New Roman" w:cs="Times New Roman"/>
          <w:b/>
          <w:bCs/>
          <w:color w:val="000000"/>
          <w:sz w:val="24"/>
          <w:szCs w:val="24"/>
        </w:rPr>
        <w:t>QUANTUM DELOCALIZATION OF PROTONS IN THE KETOSTEROID ISOMERASE ACTIVE SITE</w:t>
      </w:r>
    </w:p>
    <w:p w14:paraId="39F3FA2A" w14:textId="77777777" w:rsidR="00CD2058" w:rsidRPr="00CD2058" w:rsidRDefault="00CD2058" w:rsidP="00CD2058">
      <w:pPr>
        <w:autoSpaceDE w:val="0"/>
        <w:autoSpaceDN w:val="0"/>
        <w:adjustRightInd w:val="0"/>
        <w:spacing w:line="240" w:lineRule="auto"/>
        <w:jc w:val="center"/>
        <w:rPr>
          <w:rFonts w:ascii="Times New Roman" w:hAnsi="Times New Roman" w:cs="Times New Roman"/>
          <w:color w:val="000000"/>
          <w:sz w:val="24"/>
          <w:szCs w:val="24"/>
        </w:rPr>
      </w:pPr>
      <w:r w:rsidRPr="00CD2058">
        <w:rPr>
          <w:rFonts w:ascii="Times New Roman" w:hAnsi="Times New Roman" w:cs="Times New Roman"/>
          <w:color w:val="000000"/>
          <w:sz w:val="24"/>
          <w:szCs w:val="24"/>
          <w:u w:val="single"/>
        </w:rPr>
        <w:t>Lu Wang</w:t>
      </w:r>
      <w:r w:rsidRPr="00CD2058">
        <w:rPr>
          <w:rFonts w:ascii="Times New Roman" w:hAnsi="Times New Roman" w:cs="Times New Roman"/>
          <w:color w:val="000000"/>
          <w:sz w:val="24"/>
          <w:szCs w:val="24"/>
        </w:rPr>
        <w:t>, Stephen D. Fried, Yufan Wu, Steve G. Boxer and Thomas E. Markland</w:t>
      </w:r>
    </w:p>
    <w:p w14:paraId="5FD0FD04" w14:textId="77777777" w:rsidR="00CD2058" w:rsidRPr="00CD2058" w:rsidRDefault="00CD2058" w:rsidP="00CD2058">
      <w:pPr>
        <w:autoSpaceDE w:val="0"/>
        <w:autoSpaceDN w:val="0"/>
        <w:adjustRightInd w:val="0"/>
        <w:spacing w:line="240" w:lineRule="auto"/>
        <w:jc w:val="center"/>
        <w:rPr>
          <w:rFonts w:ascii="Times New Roman" w:hAnsi="Times New Roman" w:cs="Times New Roman"/>
          <w:i/>
          <w:color w:val="000000"/>
          <w:sz w:val="24"/>
          <w:szCs w:val="24"/>
        </w:rPr>
      </w:pPr>
      <w:r w:rsidRPr="00CD2058">
        <w:rPr>
          <w:rFonts w:ascii="Times New Roman" w:hAnsi="Times New Roman" w:cs="Times New Roman"/>
          <w:i/>
          <w:color w:val="000000"/>
          <w:sz w:val="24"/>
          <w:szCs w:val="24"/>
        </w:rPr>
        <w:t>Department of Chemistry, Stanford University</w:t>
      </w:r>
    </w:p>
    <w:p w14:paraId="6F876189" w14:textId="77777777" w:rsidR="00CD2058" w:rsidRPr="00CD2058" w:rsidRDefault="00CD2058" w:rsidP="00CD2058">
      <w:pPr>
        <w:autoSpaceDE w:val="0"/>
        <w:autoSpaceDN w:val="0"/>
        <w:adjustRightInd w:val="0"/>
        <w:spacing w:line="240" w:lineRule="auto"/>
        <w:jc w:val="center"/>
        <w:rPr>
          <w:rFonts w:ascii="Times New Roman" w:hAnsi="Times New Roman" w:cs="Times New Roman"/>
          <w:color w:val="000000"/>
          <w:sz w:val="24"/>
          <w:szCs w:val="24"/>
        </w:rPr>
      </w:pPr>
    </w:p>
    <w:p w14:paraId="37B5B1DE" w14:textId="77777777" w:rsidR="00CD2058" w:rsidRDefault="00CD2058" w:rsidP="00CD2058">
      <w:pPr>
        <w:jc w:val="both"/>
        <w:rPr>
          <w:rFonts w:ascii="Times New Roman" w:eastAsia="Times New Roman" w:hAnsi="Times New Roman" w:cs="Times New Roman"/>
          <w:sz w:val="24"/>
          <w:szCs w:val="24"/>
          <w:shd w:val="clear" w:color="auto" w:fill="FFFFFF"/>
        </w:rPr>
      </w:pPr>
      <w:r w:rsidRPr="00CD2058">
        <w:rPr>
          <w:rFonts w:ascii="Times New Roman" w:hAnsi="Times New Roman" w:cs="Times New Roman"/>
          <w:color w:val="000000"/>
          <w:sz w:val="24"/>
          <w:szCs w:val="24"/>
        </w:rPr>
        <w:t xml:space="preserve">Ketosteroid isomerase (KSI) catalyzes steroid isomerization with extremely high efficiency and has become a paradigm of enzymatic proton transfer chemistry. This poster presents our recent research which has shown how the hydrogen bond network formed by this enzyme facilitates proton delocalization and sharing in the active site. By combining a series of recent advances we have performed </w:t>
      </w:r>
      <w:r w:rsidRPr="00CD2058">
        <w:rPr>
          <w:rFonts w:ascii="Times New Roman" w:hAnsi="Times New Roman" w:cs="Times New Roman"/>
          <w:i/>
          <w:iCs/>
          <w:color w:val="000000"/>
          <w:sz w:val="24"/>
          <w:szCs w:val="24"/>
        </w:rPr>
        <w:t xml:space="preserve">ab initio </w:t>
      </w:r>
      <w:r w:rsidRPr="00CD2058">
        <w:rPr>
          <w:rFonts w:ascii="Times New Roman" w:hAnsi="Times New Roman" w:cs="Times New Roman"/>
          <w:color w:val="000000"/>
          <w:sz w:val="24"/>
          <w:szCs w:val="24"/>
        </w:rPr>
        <w:t xml:space="preserve">path integral simulations of the KSI active site that incorporate the quantum nature of both the nuclei and electrons. This has allowed us to show that quantum delocalization of the protons acts to greatly stabilize the deprotonation of a key tyrosine residue in the active site. This leads to a 10,000 fold increase in its acid dissociation constant and gives rise to its crucial role in the enzyme’s function. </w:t>
      </w:r>
      <w:r>
        <w:rPr>
          <w:rFonts w:ascii="Times New Roman" w:eastAsia="Times New Roman" w:hAnsi="Times New Roman" w:cs="Times New Roman"/>
          <w:sz w:val="24"/>
          <w:szCs w:val="24"/>
          <w:shd w:val="clear" w:color="auto" w:fill="FFFFFF"/>
        </w:rPr>
        <w:br w:type="page"/>
      </w:r>
    </w:p>
    <w:p w14:paraId="5075571B" w14:textId="77777777" w:rsidR="00CD2058" w:rsidRDefault="00C346DA" w:rsidP="00CD2058">
      <w:pPr>
        <w:spacing w:after="0"/>
        <w:jc w:val="center"/>
        <w:rPr>
          <w:rFonts w:ascii="Times New Roman" w:eastAsia="Times New Roman" w:hAnsi="Times New Roman" w:cs="Times New Roman"/>
          <w:sz w:val="24"/>
          <w:szCs w:val="24"/>
        </w:rPr>
      </w:pPr>
      <w:r w:rsidRPr="00CD2058">
        <w:rPr>
          <w:rFonts w:ascii="Times New Roman" w:eastAsia="Times New Roman" w:hAnsi="Times New Roman" w:cs="Times New Roman"/>
          <w:b/>
          <w:sz w:val="24"/>
          <w:szCs w:val="24"/>
          <w:shd w:val="clear" w:color="auto" w:fill="FFFFFF"/>
        </w:rPr>
        <w:t>SMPBE:  An Improved Mean-Field Electrostatics Method for Biomolecules</w:t>
      </w:r>
    </w:p>
    <w:p w14:paraId="409B8F42" w14:textId="77777777" w:rsidR="00CD2058" w:rsidRDefault="00C346DA" w:rsidP="00CD2058">
      <w:pPr>
        <w:spacing w:after="0"/>
        <w:jc w:val="center"/>
        <w:rPr>
          <w:rFonts w:ascii="Times New Roman" w:eastAsia="Times New Roman" w:hAnsi="Times New Roman" w:cs="Times New Roman"/>
          <w:sz w:val="24"/>
          <w:szCs w:val="24"/>
          <w:shd w:val="clear" w:color="auto" w:fill="FFFFFF"/>
        </w:rPr>
      </w:pPr>
      <w:r w:rsidRPr="00C346DA">
        <w:rPr>
          <w:rFonts w:ascii="Times New Roman" w:eastAsia="Times New Roman" w:hAnsi="Times New Roman" w:cs="Times New Roman"/>
          <w:sz w:val="24"/>
          <w:szCs w:val="24"/>
        </w:rPr>
        <w:br/>
      </w:r>
      <w:r w:rsidRPr="00CD2058">
        <w:rPr>
          <w:rFonts w:ascii="Times New Roman" w:eastAsia="Times New Roman" w:hAnsi="Times New Roman" w:cs="Times New Roman"/>
          <w:sz w:val="24"/>
          <w:szCs w:val="24"/>
          <w:u w:val="single"/>
          <w:shd w:val="clear" w:color="auto" w:fill="FFFFFF"/>
        </w:rPr>
        <w:t>Nuo Wang</w:t>
      </w:r>
      <w:r w:rsidRPr="00C346DA">
        <w:rPr>
          <w:rFonts w:ascii="Times New Roman" w:eastAsia="Times New Roman" w:hAnsi="Times New Roman" w:cs="Times New Roman"/>
          <w:sz w:val="24"/>
          <w:szCs w:val="24"/>
          <w:shd w:val="clear" w:color="auto" w:fill="FFFFFF"/>
        </w:rPr>
        <w:t>, Peter Kekenes-Huskey, Shenggao Zhou, Bo Li,</w:t>
      </w:r>
      <w:r w:rsidR="00CD2058">
        <w:rPr>
          <w:rFonts w:ascii="Times New Roman" w:eastAsia="Times New Roman" w:hAnsi="Times New Roman" w:cs="Times New Roman"/>
          <w:sz w:val="24"/>
          <w:szCs w:val="24"/>
          <w:shd w:val="clear" w:color="auto" w:fill="FFFFFF"/>
        </w:rPr>
        <w:t xml:space="preserve"> and</w:t>
      </w:r>
      <w:r w:rsidRPr="00C346DA">
        <w:rPr>
          <w:rFonts w:ascii="Times New Roman" w:eastAsia="Times New Roman" w:hAnsi="Times New Roman" w:cs="Times New Roman"/>
          <w:sz w:val="24"/>
          <w:szCs w:val="24"/>
          <w:shd w:val="clear" w:color="auto" w:fill="FFFFFF"/>
        </w:rPr>
        <w:t xml:space="preserve"> J. Andrew McCammon</w:t>
      </w:r>
      <w:r w:rsidRPr="00C346DA">
        <w:rPr>
          <w:rFonts w:ascii="Times New Roman" w:eastAsia="Times New Roman" w:hAnsi="Times New Roman" w:cs="Times New Roman"/>
          <w:sz w:val="24"/>
          <w:szCs w:val="24"/>
        </w:rPr>
        <w:br/>
      </w:r>
    </w:p>
    <w:p w14:paraId="2AD3B8C2" w14:textId="77777777" w:rsidR="00CD2058" w:rsidRDefault="00CD2058" w:rsidP="00CD2058">
      <w:pPr>
        <w:spacing w:after="0"/>
        <w:jc w:val="both"/>
        <w:rPr>
          <w:rFonts w:ascii="Times New Roman" w:eastAsia="Times New Roman" w:hAnsi="Times New Roman" w:cs="Times New Roman"/>
          <w:sz w:val="24"/>
          <w:szCs w:val="24"/>
          <w:shd w:val="clear" w:color="auto" w:fill="FFFFFF"/>
        </w:rPr>
      </w:pPr>
    </w:p>
    <w:p w14:paraId="1763C5E4" w14:textId="77777777" w:rsidR="00C346DA" w:rsidRPr="00C346DA" w:rsidRDefault="00C346DA" w:rsidP="00CD2058">
      <w:pPr>
        <w:spacing w:after="0"/>
        <w:jc w:val="both"/>
        <w:rPr>
          <w:rFonts w:ascii="Times New Roman" w:eastAsia="Times New Roman" w:hAnsi="Times New Roman" w:cs="Times New Roman"/>
          <w:sz w:val="24"/>
          <w:szCs w:val="24"/>
        </w:rPr>
      </w:pPr>
      <w:r w:rsidRPr="00C346DA">
        <w:rPr>
          <w:rFonts w:ascii="Times New Roman" w:eastAsia="Times New Roman" w:hAnsi="Times New Roman" w:cs="Times New Roman"/>
          <w:sz w:val="24"/>
          <w:szCs w:val="24"/>
          <w:shd w:val="clear" w:color="auto" w:fill="FFFFFF"/>
        </w:rPr>
        <w:t>The modeling of electrostatics for molecular systems is an essential tool for a quantitative understanding of biological systems. In living organisms, biomolecules are typically solvated in electrolytes, within which the electrostatic potential (EP) and ion distributions are commonly calculated by the Poisson-Boltzmann equation (PBE). The PBE models ions as point charges and as a consequence, it usually overestimates ion densities near partially charged biomolecules. Motivated by the importance of ion-biomolecule interaction in biological function, we adapted an improved electrostatics theory, the size-modified Poisson-Boltzmann equation (SMPBE), to biomolecular electrostatics calculations. Here, we demonstrate that, compared to the traditional PBE, SMPBE gives significantly more accurate ion distributions and EP for partially charged biomolecules. The predictions afforded by the advanced electrostatics model provide a better understanding of ion adsorption to, and diffusion about, biomolecules essential to biological function.</w:t>
      </w:r>
    </w:p>
    <w:p w14:paraId="69AB8661" w14:textId="77777777" w:rsidR="00C346DA" w:rsidRPr="00C346DA" w:rsidRDefault="00C346DA">
      <w:pPr>
        <w:rPr>
          <w:rFonts w:ascii="Times New Roman" w:hAnsi="Times New Roman" w:cs="Times New Roman"/>
          <w:sz w:val="24"/>
          <w:szCs w:val="24"/>
        </w:rPr>
      </w:pPr>
    </w:p>
    <w:p w14:paraId="744F2D2C" w14:textId="77777777" w:rsidR="00CD2058" w:rsidRDefault="00CD2058">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1C84ED71" w14:textId="77777777" w:rsidR="00C346DA" w:rsidRPr="00CD2058" w:rsidRDefault="00C346DA" w:rsidP="00CD2058">
      <w:pPr>
        <w:widowControl w:val="0"/>
        <w:autoSpaceDE w:val="0"/>
        <w:spacing w:after="240"/>
        <w:jc w:val="center"/>
        <w:rPr>
          <w:rFonts w:ascii="Times New Roman" w:hAnsi="Times New Roman" w:cs="Times New Roman"/>
          <w:b/>
          <w:bCs/>
          <w:sz w:val="24"/>
          <w:szCs w:val="24"/>
          <w:lang w:val="en-GB"/>
        </w:rPr>
      </w:pPr>
      <w:r w:rsidRPr="00C346DA">
        <w:rPr>
          <w:rFonts w:ascii="Times New Roman" w:hAnsi="Times New Roman" w:cs="Times New Roman"/>
          <w:b/>
          <w:bCs/>
          <w:sz w:val="24"/>
          <w:szCs w:val="24"/>
          <w:lang w:val="en-GB"/>
        </w:rPr>
        <w:t>Mode-specific tunneling in the unimolecular</w:t>
      </w:r>
      <w:r w:rsidRPr="00C346DA">
        <w:rPr>
          <w:rFonts w:ascii="Times New Roman" w:eastAsia="Arial" w:hAnsi="Times New Roman" w:cs="Times New Roman"/>
          <w:b/>
          <w:bCs/>
          <w:sz w:val="24"/>
          <w:szCs w:val="24"/>
          <w:lang w:val="en-GB"/>
        </w:rPr>
        <w:t xml:space="preserve"> </w:t>
      </w:r>
      <w:r w:rsidR="00CD2058">
        <w:rPr>
          <w:rFonts w:ascii="Times New Roman" w:hAnsi="Times New Roman" w:cs="Times New Roman"/>
          <w:b/>
          <w:bCs/>
          <w:sz w:val="24"/>
          <w:szCs w:val="24"/>
          <w:lang w:val="en-GB"/>
        </w:rPr>
        <w:t xml:space="preserve">dissociation </w:t>
      </w:r>
      <w:r w:rsidRPr="00C346DA">
        <w:rPr>
          <w:rFonts w:ascii="Times New Roman" w:hAnsi="Times New Roman" w:cs="Times New Roman"/>
          <w:b/>
          <w:bCs/>
          <w:sz w:val="24"/>
          <w:szCs w:val="24"/>
          <w:lang w:val="en-GB"/>
        </w:rPr>
        <w:t xml:space="preserve">of </w:t>
      </w:r>
      <w:r w:rsidRPr="00C346DA">
        <w:rPr>
          <w:rFonts w:ascii="Times New Roman" w:hAnsi="Times New Roman" w:cs="Times New Roman"/>
          <w:b/>
          <w:bCs/>
          <w:i/>
          <w:iCs/>
          <w:sz w:val="24"/>
          <w:szCs w:val="24"/>
          <w:lang w:val="en-GB"/>
        </w:rPr>
        <w:t>cis-</w:t>
      </w:r>
      <w:r w:rsidRPr="00C346DA">
        <w:rPr>
          <w:rFonts w:ascii="Times New Roman" w:hAnsi="Times New Roman" w:cs="Times New Roman"/>
          <w:b/>
          <w:bCs/>
          <w:sz w:val="24"/>
          <w:szCs w:val="24"/>
          <w:lang w:val="en-GB"/>
        </w:rPr>
        <w:t>HOCO and H</w:t>
      </w:r>
      <w:r w:rsidRPr="00C346DA">
        <w:rPr>
          <w:rFonts w:ascii="Times New Roman" w:hAnsi="Times New Roman" w:cs="Times New Roman"/>
          <w:b/>
          <w:bCs/>
          <w:sz w:val="24"/>
          <w:szCs w:val="24"/>
        </w:rPr>
        <w:t>C</w:t>
      </w:r>
      <w:r w:rsidRPr="00C346DA">
        <w:rPr>
          <w:rFonts w:ascii="Times New Roman" w:hAnsi="Times New Roman" w:cs="Times New Roman"/>
          <w:b/>
          <w:bCs/>
          <w:sz w:val="24"/>
          <w:szCs w:val="24"/>
          <w:lang w:val="en-GB"/>
        </w:rPr>
        <w:t>O</w:t>
      </w:r>
    </w:p>
    <w:p w14:paraId="3295D6A7" w14:textId="77777777" w:rsidR="00C346DA" w:rsidRPr="00C346DA" w:rsidRDefault="00C346DA">
      <w:pPr>
        <w:widowControl w:val="0"/>
        <w:autoSpaceDE w:val="0"/>
        <w:spacing w:after="120"/>
        <w:jc w:val="center"/>
        <w:rPr>
          <w:rFonts w:ascii="Times New Roman" w:hAnsi="Times New Roman" w:cs="Times New Roman"/>
          <w:i/>
          <w:sz w:val="24"/>
          <w:szCs w:val="24"/>
        </w:rPr>
      </w:pPr>
      <w:r w:rsidRPr="00CD2058">
        <w:rPr>
          <w:rFonts w:ascii="Times New Roman" w:hAnsi="Times New Roman" w:cs="Times New Roman"/>
          <w:sz w:val="24"/>
          <w:szCs w:val="24"/>
          <w:u w:val="single"/>
        </w:rPr>
        <w:t>Xiaohong Wang</w:t>
      </w:r>
      <w:r w:rsidRPr="00C346DA">
        <w:rPr>
          <w:rFonts w:ascii="Times New Roman" w:hAnsi="Times New Roman" w:cs="Times New Roman"/>
          <w:sz w:val="24"/>
          <w:szCs w:val="24"/>
        </w:rPr>
        <w:t>, Joel M. Bowman</w:t>
      </w:r>
    </w:p>
    <w:p w14:paraId="39588CE6" w14:textId="77777777" w:rsidR="00C346DA" w:rsidRPr="00C346DA" w:rsidRDefault="00C346DA" w:rsidP="00CD2058">
      <w:pPr>
        <w:widowControl w:val="0"/>
        <w:autoSpaceDE w:val="0"/>
        <w:spacing w:after="480"/>
        <w:jc w:val="center"/>
        <w:rPr>
          <w:rFonts w:ascii="Times New Roman" w:hAnsi="Times New Roman" w:cs="Times New Roman"/>
          <w:sz w:val="24"/>
          <w:szCs w:val="24"/>
          <w:lang w:val="en-GB"/>
        </w:rPr>
      </w:pPr>
      <w:r w:rsidRPr="00C346DA">
        <w:rPr>
          <w:rFonts w:ascii="Times New Roman" w:hAnsi="Times New Roman" w:cs="Times New Roman"/>
          <w:i/>
          <w:sz w:val="24"/>
          <w:szCs w:val="24"/>
        </w:rPr>
        <w:t>Department of Chemistry, Emory University, Atlanta GA 30322;</w:t>
      </w:r>
    </w:p>
    <w:p w14:paraId="1522314B" w14:textId="77777777" w:rsidR="00C346DA" w:rsidRPr="00C346DA" w:rsidRDefault="00C346DA">
      <w:pPr>
        <w:widowControl w:val="0"/>
        <w:autoSpaceDE w:val="0"/>
        <w:jc w:val="both"/>
        <w:rPr>
          <w:rFonts w:ascii="Times New Roman" w:hAnsi="Times New Roman" w:cs="Times New Roman"/>
          <w:sz w:val="24"/>
          <w:szCs w:val="24"/>
        </w:rPr>
      </w:pPr>
      <w:r w:rsidRPr="00C346DA">
        <w:rPr>
          <w:rFonts w:ascii="Times New Roman" w:hAnsi="Times New Roman" w:cs="Times New Roman"/>
          <w:sz w:val="24"/>
          <w:szCs w:val="24"/>
          <w:lang w:val="en-GB"/>
        </w:rPr>
        <w:t xml:space="preserve">We report </w:t>
      </w:r>
      <w:r w:rsidRPr="00C346DA">
        <w:rPr>
          <w:rFonts w:ascii="Times New Roman" w:hAnsi="Times New Roman" w:cs="Times New Roman"/>
          <w:sz w:val="24"/>
          <w:szCs w:val="24"/>
        </w:rPr>
        <w:t xml:space="preserve">the </w:t>
      </w:r>
      <w:r w:rsidRPr="00C346DA">
        <w:rPr>
          <w:rFonts w:ascii="Times New Roman" w:hAnsi="Times New Roman" w:cs="Times New Roman"/>
          <w:sz w:val="24"/>
          <w:szCs w:val="24"/>
          <w:lang w:val="en-GB"/>
        </w:rPr>
        <w:t xml:space="preserve">mode-specific tunneling </w:t>
      </w:r>
      <w:r w:rsidRPr="00C346DA">
        <w:rPr>
          <w:rFonts w:ascii="Times New Roman" w:hAnsi="Times New Roman" w:cs="Times New Roman"/>
          <w:sz w:val="24"/>
          <w:szCs w:val="24"/>
        </w:rPr>
        <w:t>studies in</w:t>
      </w:r>
      <w:r w:rsidRPr="00C346DA">
        <w:rPr>
          <w:rFonts w:ascii="Times New Roman" w:hAnsi="Times New Roman" w:cs="Times New Roman"/>
          <w:sz w:val="24"/>
          <w:szCs w:val="24"/>
          <w:lang w:val="en-GB"/>
        </w:rPr>
        <w:t xml:space="preserve"> the unimolecular dissociation</w:t>
      </w:r>
      <w:r w:rsidRPr="00C346DA">
        <w:rPr>
          <w:rFonts w:ascii="Times New Roman" w:hAnsi="Times New Roman" w:cs="Times New Roman"/>
          <w:sz w:val="24"/>
          <w:szCs w:val="24"/>
        </w:rPr>
        <w:t xml:space="preserve"> of </w:t>
      </w:r>
      <w:r w:rsidRPr="00C346DA">
        <w:rPr>
          <w:rFonts w:ascii="Times New Roman" w:hAnsi="Times New Roman" w:cs="Times New Roman"/>
          <w:i/>
          <w:iCs/>
          <w:sz w:val="24"/>
          <w:szCs w:val="24"/>
          <w:lang w:val="en-GB"/>
        </w:rPr>
        <w:t>cis-</w:t>
      </w:r>
      <w:r w:rsidRPr="00C346DA">
        <w:rPr>
          <w:rFonts w:ascii="Times New Roman" w:hAnsi="Times New Roman" w:cs="Times New Roman"/>
          <w:sz w:val="24"/>
          <w:szCs w:val="24"/>
          <w:lang w:val="en-GB"/>
        </w:rPr>
        <w:t xml:space="preserve">HOCO </w:t>
      </w:r>
      <w:r w:rsidRPr="00C346DA">
        <w:rPr>
          <w:rFonts w:ascii="Times New Roman" w:hAnsi="Times New Roman" w:cs="Times New Roman"/>
          <w:sz w:val="24"/>
          <w:szCs w:val="24"/>
        </w:rPr>
        <w:t>to H+CO</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w:t>
      </w:r>
      <w:r w:rsidRPr="00C346DA">
        <w:rPr>
          <w:rFonts w:ascii="Times New Roman" w:hAnsi="Times New Roman" w:cs="Times New Roman"/>
          <w:sz w:val="24"/>
          <w:szCs w:val="24"/>
          <w:lang w:val="en-GB"/>
        </w:rPr>
        <w:t>using a recent projection theory that makes use of a tunneling path along the imaginary-</w:t>
      </w:r>
      <w:r w:rsidRPr="00C346DA">
        <w:rPr>
          <w:rFonts w:ascii="Times New Roman" w:hAnsi="Times New Roman" w:cs="Times New Roman"/>
          <w:sz w:val="24"/>
          <w:szCs w:val="24"/>
        </w:rPr>
        <w:t>f</w:t>
      </w:r>
      <w:r w:rsidRPr="00C346DA">
        <w:rPr>
          <w:rFonts w:ascii="Times New Roman" w:hAnsi="Times New Roman" w:cs="Times New Roman"/>
          <w:sz w:val="24"/>
          <w:szCs w:val="24"/>
          <w:lang w:val="en-GB"/>
        </w:rPr>
        <w:t xml:space="preserve">requency normal mode, </w:t>
      </w:r>
      <w:r w:rsidRPr="00C346DA">
        <w:rPr>
          <w:rFonts w:ascii="Times New Roman" w:hAnsi="Times New Roman" w:cs="Times New Roman"/>
          <w:i/>
          <w:iCs/>
          <w:sz w:val="24"/>
          <w:szCs w:val="24"/>
          <w:lang w:val="en-GB"/>
        </w:rPr>
        <w:t>Q</w:t>
      </w:r>
      <w:r w:rsidRPr="00C346DA">
        <w:rPr>
          <w:rFonts w:ascii="Times New Roman" w:hAnsi="Times New Roman" w:cs="Times New Roman"/>
          <w:i/>
          <w:iCs/>
          <w:sz w:val="24"/>
          <w:szCs w:val="24"/>
          <w:vertAlign w:val="subscript"/>
          <w:lang w:val="en-GB"/>
        </w:rPr>
        <w:t>im</w:t>
      </w:r>
      <w:r w:rsidRPr="00C346DA">
        <w:rPr>
          <w:rFonts w:ascii="Times New Roman" w:hAnsi="Times New Roman" w:cs="Times New Roman"/>
          <w:sz w:val="24"/>
          <w:szCs w:val="24"/>
          <w:lang w:val="en-GB"/>
        </w:rPr>
        <w:t xml:space="preserve">, of a relevant saddle point. </w:t>
      </w:r>
      <w:r w:rsidRPr="00C346DA">
        <w:rPr>
          <w:rFonts w:ascii="Times New Roman" w:hAnsi="Times New Roman" w:cs="Times New Roman"/>
          <w:sz w:val="24"/>
          <w:szCs w:val="24"/>
        </w:rPr>
        <w:t>T</w:t>
      </w:r>
      <w:r w:rsidRPr="00C346DA">
        <w:rPr>
          <w:rFonts w:ascii="Times New Roman" w:hAnsi="Times New Roman" w:cs="Times New Roman"/>
          <w:sz w:val="24"/>
          <w:szCs w:val="24"/>
          <w:lang w:val="en-GB"/>
        </w:rPr>
        <w:t xml:space="preserve">he tunneling probabilities and life-times are calculated for the ground vibrational state of </w:t>
      </w:r>
      <w:r w:rsidRPr="00C346DA">
        <w:rPr>
          <w:rFonts w:ascii="Times New Roman" w:hAnsi="Times New Roman" w:cs="Times New Roman"/>
          <w:i/>
          <w:iCs/>
          <w:sz w:val="24"/>
          <w:szCs w:val="24"/>
          <w:lang w:val="en-GB"/>
        </w:rPr>
        <w:t>cis-</w:t>
      </w:r>
      <w:r w:rsidRPr="00C346DA">
        <w:rPr>
          <w:rFonts w:ascii="Times New Roman" w:hAnsi="Times New Roman" w:cs="Times New Roman"/>
          <w:sz w:val="24"/>
          <w:szCs w:val="24"/>
          <w:lang w:val="en-GB"/>
        </w:rPr>
        <w:t xml:space="preserve">HOCO and highly excited overtones and combinations bands of the modes that have large projections onto the </w:t>
      </w:r>
      <w:r w:rsidRPr="00C346DA">
        <w:rPr>
          <w:rFonts w:ascii="Times New Roman" w:hAnsi="Times New Roman" w:cs="Times New Roman"/>
          <w:i/>
          <w:iCs/>
          <w:sz w:val="24"/>
          <w:szCs w:val="24"/>
          <w:lang w:val="en-GB"/>
        </w:rPr>
        <w:t>Q</w:t>
      </w:r>
      <w:r w:rsidRPr="00C346DA">
        <w:rPr>
          <w:rFonts w:ascii="Times New Roman" w:hAnsi="Times New Roman" w:cs="Times New Roman"/>
          <w:i/>
          <w:iCs/>
          <w:sz w:val="24"/>
          <w:szCs w:val="24"/>
          <w:vertAlign w:val="subscript"/>
          <w:lang w:val="en-GB"/>
        </w:rPr>
        <w:t>im</w:t>
      </w:r>
      <w:r w:rsidRPr="00C346DA">
        <w:rPr>
          <w:rFonts w:ascii="Times New Roman" w:hAnsi="Times New Roman" w:cs="Times New Roman"/>
          <w:sz w:val="24"/>
          <w:szCs w:val="24"/>
          <w:lang w:val="en-GB"/>
        </w:rPr>
        <w:t xml:space="preserve"> path. The tunneling lifetimes calculated for a number of combination states of the OCO bend and CO stretch are in good accord with those estimated in a previous five degree-of-freedom quantum wavepacket simulation of the dissociative photodetachment of HOCO</w:t>
      </w:r>
      <w:r w:rsidRPr="00C346DA">
        <w:rPr>
          <w:rFonts w:ascii="Times New Roman" w:hAnsi="Times New Roman" w:cs="Times New Roman"/>
          <w:sz w:val="24"/>
          <w:szCs w:val="24"/>
          <w:vertAlign w:val="superscript"/>
          <w:lang w:val="en-GB"/>
        </w:rPr>
        <w:t>−</w:t>
      </w:r>
      <w:r w:rsidRPr="00C346DA">
        <w:rPr>
          <w:rFonts w:ascii="Times New Roman" w:hAnsi="Times New Roman" w:cs="Times New Roman"/>
          <w:sz w:val="24"/>
          <w:szCs w:val="24"/>
          <w:lang w:val="en-GB"/>
        </w:rPr>
        <w:t xml:space="preserve">. The present results are also consistent with the interpretation of the tunneling of </w:t>
      </w:r>
      <w:r w:rsidRPr="00C346DA">
        <w:rPr>
          <w:rFonts w:ascii="Times New Roman" w:hAnsi="Times New Roman" w:cs="Times New Roman"/>
          <w:i/>
          <w:iCs/>
          <w:sz w:val="24"/>
          <w:szCs w:val="24"/>
          <w:lang w:val="en-GB"/>
        </w:rPr>
        <w:t>cis-</w:t>
      </w:r>
      <w:r w:rsidRPr="00C346DA">
        <w:rPr>
          <w:rFonts w:ascii="Times New Roman" w:hAnsi="Times New Roman" w:cs="Times New Roman"/>
          <w:sz w:val="24"/>
          <w:szCs w:val="24"/>
          <w:lang w:val="en-GB"/>
        </w:rPr>
        <w:t>HOCO to H+CO</w:t>
      </w:r>
      <w:r w:rsidRPr="00C346DA">
        <w:rPr>
          <w:rFonts w:ascii="Times New Roman" w:hAnsi="Times New Roman" w:cs="Times New Roman"/>
          <w:sz w:val="24"/>
          <w:szCs w:val="24"/>
          <w:vertAlign w:val="subscript"/>
          <w:lang w:val="en-GB"/>
        </w:rPr>
        <w:t>2</w:t>
      </w:r>
      <w:r w:rsidRPr="00C346DA">
        <w:rPr>
          <w:rFonts w:ascii="Times New Roman" w:hAnsi="Times New Roman" w:cs="Times New Roman"/>
          <w:sz w:val="24"/>
          <w:szCs w:val="24"/>
          <w:lang w:val="en-GB"/>
        </w:rPr>
        <w:t xml:space="preserve"> seen in recent experiments.</w:t>
      </w:r>
      <w:r w:rsidRPr="00C346DA">
        <w:rPr>
          <w:rFonts w:ascii="Times New Roman" w:hAnsi="Times New Roman" w:cs="Times New Roman"/>
          <w:sz w:val="24"/>
          <w:szCs w:val="24"/>
        </w:rPr>
        <w:t xml:space="preserve"> In addition, the projection method is applied to the resonance study of HCO dissociation, which is strongly mode-specific with CH stretch mode having almost unity projection on the </w:t>
      </w:r>
      <w:r w:rsidRPr="00C346DA">
        <w:rPr>
          <w:rFonts w:ascii="Times New Roman" w:hAnsi="Times New Roman" w:cs="Times New Roman"/>
          <w:i/>
          <w:iCs/>
          <w:sz w:val="24"/>
          <w:szCs w:val="24"/>
        </w:rPr>
        <w:t>Q</w:t>
      </w:r>
      <w:r w:rsidRPr="00C346DA">
        <w:rPr>
          <w:rFonts w:ascii="Times New Roman" w:hAnsi="Times New Roman" w:cs="Times New Roman"/>
          <w:i/>
          <w:iCs/>
          <w:sz w:val="24"/>
          <w:szCs w:val="24"/>
          <w:vertAlign w:val="subscript"/>
        </w:rPr>
        <w:t>im</w:t>
      </w:r>
      <w:r w:rsidRPr="00C346DA">
        <w:rPr>
          <w:rFonts w:ascii="Times New Roman" w:hAnsi="Times New Roman" w:cs="Times New Roman"/>
          <w:sz w:val="24"/>
          <w:szCs w:val="24"/>
        </w:rPr>
        <w:t>. We take a step forward and consider the mixing of states using the MUTLIMODE (MM) calculation. We select about 20 states, and calculate the resonance energies and widths. The agreement of resonance energies and widths with quantum and experiment results is very good considering the simplicity of the model. This consistency with the quantum and experiment results further demonstrates the accuracy of the projection method.</w:t>
      </w:r>
    </w:p>
    <w:p w14:paraId="5BC9C6A3" w14:textId="77777777" w:rsidR="00C346DA" w:rsidRPr="00C346DA" w:rsidRDefault="00C346DA">
      <w:pPr>
        <w:ind w:left="360" w:hanging="360"/>
        <w:jc w:val="both"/>
        <w:rPr>
          <w:rFonts w:ascii="Times New Roman" w:hAnsi="Times New Roman" w:cs="Times New Roman"/>
          <w:sz w:val="24"/>
          <w:szCs w:val="24"/>
        </w:rPr>
      </w:pPr>
    </w:p>
    <w:p w14:paraId="66D6447D" w14:textId="77777777" w:rsidR="00C346DA" w:rsidRPr="00C346DA" w:rsidRDefault="00C346DA">
      <w:pPr>
        <w:jc w:val="both"/>
        <w:rPr>
          <w:rFonts w:ascii="Times New Roman" w:hAnsi="Times New Roman" w:cs="Times New Roman"/>
          <w:sz w:val="24"/>
          <w:szCs w:val="24"/>
        </w:rPr>
      </w:pPr>
    </w:p>
    <w:p w14:paraId="450E511E" w14:textId="77777777" w:rsidR="00CD2058" w:rsidRDefault="00CD2058">
      <w:pPr>
        <w:rPr>
          <w:rFonts w:ascii="Times New Roman" w:hAnsi="Times New Roman" w:cs="Times New Roman"/>
          <w:b/>
          <w:sz w:val="24"/>
          <w:szCs w:val="24"/>
        </w:rPr>
      </w:pPr>
      <w:r>
        <w:rPr>
          <w:rFonts w:ascii="Times New Roman" w:hAnsi="Times New Roman" w:cs="Times New Roman"/>
          <w:b/>
          <w:sz w:val="24"/>
          <w:szCs w:val="24"/>
        </w:rPr>
        <w:br w:type="page"/>
      </w:r>
    </w:p>
    <w:p w14:paraId="514AC058" w14:textId="77777777" w:rsidR="00C346DA" w:rsidRPr="00C346DA" w:rsidRDefault="00C346DA" w:rsidP="00C346DA">
      <w:pPr>
        <w:jc w:val="center"/>
        <w:rPr>
          <w:rFonts w:ascii="Times New Roman" w:hAnsi="Times New Roman" w:cs="Times New Roman"/>
          <w:sz w:val="24"/>
          <w:szCs w:val="24"/>
        </w:rPr>
      </w:pPr>
      <w:r w:rsidRPr="00C346DA">
        <w:rPr>
          <w:rFonts w:ascii="Times New Roman" w:hAnsi="Times New Roman" w:cs="Times New Roman"/>
          <w:b/>
          <w:sz w:val="24"/>
          <w:szCs w:val="24"/>
        </w:rPr>
        <w:t>Dielectric properties of proton-disordered ice Ih from classical molecular dynamics simulations</w:t>
      </w:r>
    </w:p>
    <w:p w14:paraId="3BC1BEA5" w14:textId="77777777" w:rsidR="00C346DA" w:rsidRPr="00C346DA" w:rsidRDefault="00C346DA" w:rsidP="00C346DA">
      <w:pPr>
        <w:jc w:val="center"/>
        <w:rPr>
          <w:rFonts w:ascii="Times New Roman" w:hAnsi="Times New Roman" w:cs="Times New Roman"/>
          <w:sz w:val="24"/>
          <w:szCs w:val="24"/>
        </w:rPr>
      </w:pPr>
      <w:r w:rsidRPr="00CD2058">
        <w:rPr>
          <w:rFonts w:ascii="Times New Roman" w:hAnsi="Times New Roman" w:cs="Times New Roman"/>
          <w:sz w:val="24"/>
          <w:szCs w:val="24"/>
          <w:u w:val="single"/>
        </w:rPr>
        <w:t>Xun Wang</w:t>
      </w:r>
      <w:r w:rsidRPr="00C346DA">
        <w:rPr>
          <w:rFonts w:ascii="Times New Roman" w:hAnsi="Times New Roman" w:cs="Times New Roman"/>
          <w:sz w:val="24"/>
          <w:szCs w:val="24"/>
        </w:rPr>
        <w:t>* and Kenneth D. Jordan</w:t>
      </w:r>
    </w:p>
    <w:p w14:paraId="12BB8F25" w14:textId="77777777" w:rsidR="00C346DA" w:rsidRPr="00C346DA" w:rsidRDefault="00C346DA" w:rsidP="00CD2058">
      <w:pPr>
        <w:jc w:val="center"/>
        <w:rPr>
          <w:rFonts w:ascii="Times New Roman" w:hAnsi="Times New Roman" w:cs="Times New Roman"/>
          <w:sz w:val="24"/>
          <w:szCs w:val="24"/>
        </w:rPr>
      </w:pPr>
      <w:r w:rsidRPr="00C346DA">
        <w:rPr>
          <w:rFonts w:ascii="Times New Roman" w:hAnsi="Times New Roman" w:cs="Times New Roman"/>
          <w:i/>
          <w:sz w:val="24"/>
          <w:szCs w:val="24"/>
        </w:rPr>
        <w:t>Department of Chemistry, University of Pittsburgh, Pittsburgh, PA. USA. 15260</w:t>
      </w:r>
    </w:p>
    <w:p w14:paraId="406F31B1" w14:textId="77777777" w:rsidR="00C346DA" w:rsidRPr="00C346DA" w:rsidRDefault="00C346DA" w:rsidP="00C346DA">
      <w:pPr>
        <w:jc w:val="both"/>
        <w:rPr>
          <w:rFonts w:ascii="Times New Roman" w:hAnsi="Times New Roman" w:cs="Times New Roman"/>
          <w:sz w:val="24"/>
          <w:szCs w:val="24"/>
        </w:rPr>
      </w:pPr>
      <w:r w:rsidRPr="00C346DA">
        <w:rPr>
          <w:rFonts w:ascii="Times New Roman" w:hAnsi="Times New Roman" w:cs="Times New Roman"/>
          <w:sz w:val="24"/>
          <w:szCs w:val="24"/>
        </w:rPr>
        <w:t>The high static dielectric constant (</w:t>
      </w:r>
      <w:r w:rsidRPr="00C346DA">
        <w:rPr>
          <w:rFonts w:ascii="Cambria Math" w:hAnsi="Cambria Math" w:cs="Cambria Math"/>
          <w:sz w:val="24"/>
          <w:szCs w:val="24"/>
        </w:rPr>
        <w:t>𝞮</w:t>
      </w:r>
      <w:r w:rsidRPr="00C346DA">
        <w:rPr>
          <w:rFonts w:ascii="Times New Roman" w:hAnsi="Times New Roman" w:cs="Times New Roman"/>
          <w:sz w:val="24"/>
          <w:szCs w:val="24"/>
          <w:vertAlign w:val="subscript"/>
        </w:rPr>
        <w:t>s</w:t>
      </w:r>
      <w:r w:rsidRPr="00C346DA">
        <w:rPr>
          <w:rFonts w:ascii="Times New Roman" w:hAnsi="Times New Roman" w:cs="Times New Roman"/>
          <w:sz w:val="24"/>
          <w:szCs w:val="24"/>
        </w:rPr>
        <w:t xml:space="preserve">) of ice Ih is one of its unique properties that is led by the rotational disorder in its hydrogen-bonded network. Previous experimental studies showed that the dielectric behaviour of ice is governed by the proton migration among the orientation defects or ionic defects existing on the ice lattice. The reorientation of proton, however, takes place on the time scale much longer than standard computer simulations than achieve. In this work, classical molecular dynamics (MD) simulations have been carried out with the Lindberg-Wang sampling algorithm and Buch algorithm to calculate the dielectric constant of ice Ih, methane hydrate and several phases of ice from the dipole fluctuations of the system for different water models. Polarizable models including Dang-Chang, POL3, AMOEBA and iAMOEBA give much better value of </w:t>
      </w:r>
      <w:r w:rsidRPr="00C346DA">
        <w:rPr>
          <w:rFonts w:ascii="Cambria Math" w:hAnsi="Cambria Math" w:cs="Cambria Math"/>
          <w:sz w:val="24"/>
          <w:szCs w:val="24"/>
        </w:rPr>
        <w:t>𝞮</w:t>
      </w:r>
      <w:r w:rsidRPr="00C346DA">
        <w:rPr>
          <w:rFonts w:ascii="Times New Roman" w:hAnsi="Times New Roman" w:cs="Times New Roman"/>
          <w:sz w:val="24"/>
          <w:szCs w:val="24"/>
          <w:vertAlign w:val="subscript"/>
        </w:rPr>
        <w:t>s</w:t>
      </w:r>
      <w:r w:rsidRPr="00C346DA">
        <w:rPr>
          <w:rFonts w:ascii="Times New Roman" w:hAnsi="Times New Roman" w:cs="Times New Roman"/>
          <w:sz w:val="24"/>
          <w:szCs w:val="24"/>
        </w:rPr>
        <w:t xml:space="preserve"> than the non-polarizable TIP4P-family models: TIP4P, TIP4P/Ice, TIP4P/Ewald, TIP4P/2005, and TIP4P/</w:t>
      </w:r>
      <w:r w:rsidRPr="00C346DA">
        <w:rPr>
          <w:rFonts w:ascii="Cambria Math" w:hAnsi="Cambria Math" w:cs="Cambria Math"/>
          <w:sz w:val="24"/>
          <w:szCs w:val="24"/>
        </w:rPr>
        <w:t>𝞮</w:t>
      </w:r>
      <w:r w:rsidRPr="00C346DA">
        <w:rPr>
          <w:rFonts w:ascii="Times New Roman" w:hAnsi="Times New Roman" w:cs="Times New Roman"/>
          <w:sz w:val="24"/>
          <w:szCs w:val="24"/>
        </w:rPr>
        <w:t>. Structures with near-zero dipole and large dipole which differ by the number of percolating loops in the system are picked out for comparison of their energetics with different potentials. It is found that the success of polarizable models is attributed to their accurate description of intermolecular interactions, rather than their ability of achieving higher molecular dipole moments. Besides, the dipole distribution patterns and the calculation of the proton order parameters show that these models favour polarized configurations differently. It is also found that Pauling model can be used for determining the dielectric constant of ice. Different dielectric behaviours of ice Ih and methane hydrate are studied to unveil the role of proton distribution in the dielectric constant. Finite size effects in the calculations, arising from the size-dependent ratio of N(percolating loop) to N(closed loop) are also</w:t>
      </w:r>
      <w:r w:rsidR="00CD2058">
        <w:rPr>
          <w:rFonts w:ascii="Times New Roman" w:hAnsi="Times New Roman" w:cs="Times New Roman"/>
          <w:sz w:val="24"/>
          <w:szCs w:val="24"/>
        </w:rPr>
        <w:t xml:space="preserve"> studied.</w:t>
      </w:r>
    </w:p>
    <w:p w14:paraId="04D2366F" w14:textId="77777777" w:rsidR="00C346DA" w:rsidRPr="00CD2058" w:rsidRDefault="00C346DA" w:rsidP="00CD2058">
      <w:pPr>
        <w:spacing w:after="0"/>
        <w:rPr>
          <w:rFonts w:ascii="Times New Roman" w:hAnsi="Times New Roman" w:cs="Times New Roman"/>
          <w:b/>
          <w:sz w:val="16"/>
          <w:szCs w:val="16"/>
        </w:rPr>
      </w:pPr>
      <w:r w:rsidRPr="00CD2058">
        <w:rPr>
          <w:rFonts w:ascii="Times New Roman" w:hAnsi="Times New Roman" w:cs="Times New Roman"/>
          <w:b/>
          <w:sz w:val="16"/>
          <w:szCs w:val="16"/>
        </w:rPr>
        <w:t>References:</w:t>
      </w:r>
    </w:p>
    <w:p w14:paraId="0F7EFFB8"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L. Pauling, J. Am. Chem. Soc. 57, 2680 (1935).</w:t>
      </w:r>
    </w:p>
    <w:p w14:paraId="1624DC96"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J. D. Bernal, R. H. Fowler, J. Chem. Phys. 1, 515 (1933).</w:t>
      </w:r>
    </w:p>
    <w:p w14:paraId="1F2F1673"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Petrenko, V. F.; Whitworth, R. W. Physics of Ice; Oxford University Press Inc.: New York (2005).</w:t>
      </w:r>
    </w:p>
    <w:p w14:paraId="6C7CF6D7"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M. Tyagi and S. S. N. Murthy, J. Phys. Chem. A 106, 5072 (2002).</w:t>
      </w:r>
    </w:p>
    <w:p w14:paraId="111697BC"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S. W. Rick, A. D. J. Haymet, J. Chem. Phys. 118, 9291 (2003).</w:t>
      </w:r>
    </w:p>
    <w:p w14:paraId="2AC7C411"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 xml:space="preserve">S. W. Rick, J. Chem. Phys. 122, 094504 (2005). </w:t>
      </w:r>
    </w:p>
    <w:p w14:paraId="4CB97F91"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S. W. Rick, D. L. Freeman, J. Chem. Phys. 132, 054509 (2010).</w:t>
      </w:r>
    </w:p>
    <w:p w14:paraId="035FAAC8"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L. G. MacDowell, C. Vega, J. Phys. Chem. B 114, 6089 (2010).</w:t>
      </w:r>
    </w:p>
    <w:p w14:paraId="08276A9D"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J. L. Aragones, L. G. MacDowell, C. Vega, J. Phys. Chem. A 115, 5745 (2011).</w:t>
      </w:r>
    </w:p>
    <w:p w14:paraId="6B31C619"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G. E. Lindberg, F. Wang, J. Chem. Phys. 112, 6436 (2008).</w:t>
      </w:r>
    </w:p>
    <w:p w14:paraId="6F89AEB5"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N. Bjerrum, Science 115, 385 (1952).</w:t>
      </w:r>
    </w:p>
    <w:p w14:paraId="100038E3"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J. L. Abascal, C. Vega, et al., J. Chem. Phys. 122, 234511 (2005).</w:t>
      </w:r>
    </w:p>
    <w:p w14:paraId="73931BED"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 xml:space="preserve">H. W. Horn, J. D. Madura, et al., J. Chem. Phys. 120, 9665 (2004). </w:t>
      </w:r>
    </w:p>
    <w:p w14:paraId="6DA34D87"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J. L. Abascal, C. Vega, J. Chem. Phys. 123, 234505 (2005).</w:t>
      </w:r>
    </w:p>
    <w:p w14:paraId="2CE22CC1"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L. X. Dang, T. M. Chang, J. Chem. Phys. 106, 8149 (1997).</w:t>
      </w:r>
    </w:p>
    <w:p w14:paraId="7BDBB390"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P. Ren, J. W. Ponder, J. Phys. Chem. B 107, 5933 (2003).</w:t>
      </w:r>
    </w:p>
    <w:p w14:paraId="36849825" w14:textId="77777777" w:rsidR="00C346DA" w:rsidRPr="00CD2058" w:rsidRDefault="00C346DA" w:rsidP="00C346DA">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L. X. Dang, J. Chem. Phys. 97, 2659 (1992).</w:t>
      </w:r>
    </w:p>
    <w:p w14:paraId="17CD8E99" w14:textId="77777777" w:rsidR="00CD2058" w:rsidRPr="00CD2058" w:rsidRDefault="00C346DA" w:rsidP="00CD2058">
      <w:pPr>
        <w:pStyle w:val="ListParagraph"/>
        <w:numPr>
          <w:ilvl w:val="0"/>
          <w:numId w:val="8"/>
        </w:numPr>
        <w:tabs>
          <w:tab w:val="left" w:pos="720"/>
          <w:tab w:val="left" w:pos="6135"/>
        </w:tabs>
        <w:suppressAutoHyphens/>
        <w:jc w:val="both"/>
        <w:rPr>
          <w:rFonts w:ascii="Times New Roman" w:hAnsi="Times New Roman" w:cs="Times New Roman"/>
          <w:sz w:val="16"/>
          <w:szCs w:val="16"/>
        </w:rPr>
      </w:pPr>
      <w:r w:rsidRPr="00CD2058">
        <w:rPr>
          <w:rFonts w:ascii="Times New Roman" w:hAnsi="Times New Roman" w:cs="Times New Roman"/>
          <w:sz w:val="16"/>
          <w:szCs w:val="16"/>
        </w:rPr>
        <w:t>G. P. Johari, E. Whalley, J. Chem. Phys. 75, 1333 (1981).</w:t>
      </w:r>
    </w:p>
    <w:p w14:paraId="43E43E2D" w14:textId="77777777" w:rsidR="00C346DA" w:rsidRPr="00CD2058" w:rsidRDefault="00C346DA" w:rsidP="00CD2058">
      <w:pPr>
        <w:jc w:val="center"/>
        <w:rPr>
          <w:rFonts w:ascii="Times New Roman" w:hAnsi="Times New Roman" w:cs="Times New Roman"/>
          <w:b/>
          <w:sz w:val="16"/>
          <w:szCs w:val="24"/>
        </w:rPr>
      </w:pPr>
      <w:r w:rsidRPr="00CD2058">
        <w:rPr>
          <w:rFonts w:ascii="Times New Roman" w:hAnsi="Times New Roman" w:cs="Times New Roman"/>
          <w:b/>
          <w:sz w:val="24"/>
          <w:szCs w:val="24"/>
        </w:rPr>
        <w:t>Geminal-augmented Multiconfigurational Self-Consistent Field Theory for N-electron Systems</w:t>
      </w:r>
    </w:p>
    <w:p w14:paraId="26321FD6" w14:textId="77777777" w:rsidR="00C346DA" w:rsidRPr="00C346DA" w:rsidRDefault="00C346DA" w:rsidP="00CD2058">
      <w:pPr>
        <w:jc w:val="center"/>
        <w:rPr>
          <w:rFonts w:ascii="Times New Roman" w:hAnsi="Times New Roman" w:cs="Times New Roman"/>
          <w:sz w:val="24"/>
          <w:szCs w:val="24"/>
        </w:rPr>
      </w:pPr>
      <w:r w:rsidRPr="00CD2058">
        <w:rPr>
          <w:rFonts w:ascii="Times New Roman" w:hAnsi="Times New Roman" w:cs="Times New Roman"/>
          <w:sz w:val="24"/>
          <w:szCs w:val="24"/>
          <w:u w:val="single"/>
        </w:rPr>
        <w:t>Nicholas J. Ward</w:t>
      </w:r>
      <w:r w:rsidRPr="00C346DA">
        <w:rPr>
          <w:rFonts w:ascii="Times New Roman" w:hAnsi="Times New Roman" w:cs="Times New Roman"/>
          <w:sz w:val="24"/>
          <w:szCs w:val="24"/>
        </w:rPr>
        <w:t>, Andrew Komornicki, Liguo Kong, Todd J. Martínez</w:t>
      </w:r>
    </w:p>
    <w:p w14:paraId="6BFC2643" w14:textId="77777777" w:rsidR="00C346DA" w:rsidRPr="00C346DA" w:rsidRDefault="00C346DA">
      <w:pPr>
        <w:rPr>
          <w:rFonts w:ascii="Times New Roman" w:hAnsi="Times New Roman" w:cs="Times New Roman"/>
          <w:sz w:val="24"/>
          <w:szCs w:val="24"/>
        </w:rPr>
      </w:pPr>
    </w:p>
    <w:p w14:paraId="4354CA28" w14:textId="77777777" w:rsidR="00C346DA" w:rsidRPr="00C346DA" w:rsidRDefault="00C346DA" w:rsidP="00CD2058">
      <w:pPr>
        <w:jc w:val="both"/>
        <w:rPr>
          <w:rFonts w:ascii="Times New Roman" w:hAnsi="Times New Roman" w:cs="Times New Roman"/>
          <w:sz w:val="24"/>
          <w:szCs w:val="24"/>
        </w:rPr>
      </w:pPr>
      <w:r w:rsidRPr="00C346DA">
        <w:rPr>
          <w:rFonts w:ascii="Times New Roman" w:hAnsi="Times New Roman" w:cs="Times New Roman"/>
          <w:sz w:val="24"/>
          <w:szCs w:val="24"/>
        </w:rPr>
        <w:t>We present an implementation of the geminal-augmented multiconfiguration self-consistent field (G-MCSCF) method for arbitrary numbers of electrons.  G-MCSCF is a variational explicitly correlated method that optimizes the wavefunction in the presence of a geminal, which allows some dynamic correlation effects to be captured without excitations to virtual orbitals.  Since these effects are included simultaneously with orbital optimization, G-MCSCF avoids many of the problems associated with conventional two-step methods designed to capture multireference and dynamic correlation effects such as CASSCF/CASPT2.  We present calculations for model systems, and examine G-MCSCF's ability to simultaneously describe different kinds of correlation effects using a series of calculations on isoelectronic ions.</w:t>
      </w:r>
    </w:p>
    <w:p w14:paraId="26DC3713" w14:textId="77777777" w:rsidR="00C346DA" w:rsidRPr="00C346DA" w:rsidRDefault="00C346DA" w:rsidP="00C346DA">
      <w:pPr>
        <w:widowControl w:val="0"/>
        <w:autoSpaceDE w:val="0"/>
        <w:autoSpaceDN w:val="0"/>
        <w:adjustRightInd w:val="0"/>
        <w:spacing w:after="240"/>
        <w:jc w:val="both"/>
        <w:rPr>
          <w:rFonts w:ascii="Times New Roman" w:hAnsi="Times New Roman" w:cs="Times New Roman"/>
          <w:sz w:val="24"/>
          <w:szCs w:val="24"/>
        </w:rPr>
      </w:pPr>
    </w:p>
    <w:p w14:paraId="6939A5DF" w14:textId="77777777" w:rsidR="00C346DA" w:rsidRPr="00C346DA" w:rsidRDefault="00C346DA" w:rsidP="00C346DA">
      <w:pPr>
        <w:widowControl w:val="0"/>
        <w:autoSpaceDE w:val="0"/>
        <w:autoSpaceDN w:val="0"/>
        <w:adjustRightInd w:val="0"/>
        <w:spacing w:after="240"/>
        <w:jc w:val="both"/>
        <w:rPr>
          <w:rFonts w:ascii="Times New Roman" w:hAnsi="Times New Roman" w:cs="Times New Roman"/>
          <w:sz w:val="24"/>
          <w:szCs w:val="24"/>
        </w:rPr>
      </w:pPr>
    </w:p>
    <w:p w14:paraId="639D5146" w14:textId="77777777" w:rsidR="00CD2058" w:rsidRDefault="00CD2058">
      <w:pPr>
        <w:rPr>
          <w:rFonts w:ascii="Times New Roman" w:hAnsi="Times New Roman" w:cs="Times New Roman"/>
          <w:sz w:val="24"/>
          <w:szCs w:val="24"/>
        </w:rPr>
      </w:pPr>
      <w:r>
        <w:rPr>
          <w:rFonts w:ascii="Times New Roman" w:hAnsi="Times New Roman" w:cs="Times New Roman"/>
          <w:sz w:val="24"/>
          <w:szCs w:val="24"/>
        </w:rPr>
        <w:br w:type="page"/>
      </w:r>
    </w:p>
    <w:p w14:paraId="2543CE89" w14:textId="77777777" w:rsidR="00C346DA" w:rsidRPr="00CD2058" w:rsidRDefault="00C346DA" w:rsidP="00CD2058">
      <w:pPr>
        <w:widowControl w:val="0"/>
        <w:autoSpaceDE w:val="0"/>
        <w:autoSpaceDN w:val="0"/>
        <w:adjustRightInd w:val="0"/>
        <w:spacing w:after="240"/>
        <w:jc w:val="center"/>
        <w:rPr>
          <w:rFonts w:ascii="Times New Roman" w:hAnsi="Times New Roman" w:cs="Times New Roman"/>
          <w:b/>
          <w:sz w:val="24"/>
          <w:szCs w:val="24"/>
        </w:rPr>
      </w:pPr>
      <w:r w:rsidRPr="00CD2058">
        <w:rPr>
          <w:rFonts w:ascii="Times New Roman" w:hAnsi="Times New Roman" w:cs="Times New Roman"/>
          <w:b/>
          <w:sz w:val="24"/>
          <w:szCs w:val="24"/>
        </w:rPr>
        <w:t>On-the-fly ab initio semiclassical dynamics: Emission spectra of oligothiophenes</w:t>
      </w:r>
    </w:p>
    <w:p w14:paraId="35572B06" w14:textId="77777777" w:rsidR="00C346DA" w:rsidRPr="00C346DA" w:rsidRDefault="00C346DA" w:rsidP="00C346DA">
      <w:pPr>
        <w:jc w:val="both"/>
        <w:rPr>
          <w:rFonts w:ascii="Times New Roman" w:hAnsi="Times New Roman" w:cs="Times New Roman"/>
          <w:sz w:val="24"/>
          <w:szCs w:val="24"/>
        </w:rPr>
      </w:pPr>
    </w:p>
    <w:p w14:paraId="6C1A4311" w14:textId="77777777" w:rsidR="00C346DA" w:rsidRPr="00C346DA" w:rsidRDefault="00C346DA" w:rsidP="00CD2058">
      <w:pPr>
        <w:widowControl w:val="0"/>
        <w:autoSpaceDE w:val="0"/>
        <w:autoSpaceDN w:val="0"/>
        <w:adjustRightInd w:val="0"/>
        <w:spacing w:after="240"/>
        <w:jc w:val="center"/>
        <w:rPr>
          <w:rFonts w:ascii="Times New Roman" w:hAnsi="Times New Roman" w:cs="Times New Roman"/>
          <w:sz w:val="24"/>
          <w:szCs w:val="24"/>
        </w:rPr>
      </w:pPr>
      <w:r w:rsidRPr="00CD2058">
        <w:rPr>
          <w:rFonts w:ascii="Times New Roman" w:hAnsi="Times New Roman" w:cs="Times New Roman"/>
          <w:sz w:val="24"/>
          <w:szCs w:val="24"/>
          <w:u w:val="single"/>
        </w:rPr>
        <w:t>Marius Wehrle</w:t>
      </w:r>
      <w:r w:rsidRPr="00C346DA">
        <w:rPr>
          <w:rFonts w:ascii="Times New Roman" w:hAnsi="Times New Roman" w:cs="Times New Roman"/>
          <w:sz w:val="24"/>
          <w:szCs w:val="24"/>
        </w:rPr>
        <w:t>, Miroslav Sulc, and Jiri Vanicek</w:t>
      </w:r>
    </w:p>
    <w:p w14:paraId="468BE4BA" w14:textId="77777777" w:rsidR="00C346DA" w:rsidRPr="00CD2058" w:rsidRDefault="00C346DA" w:rsidP="00CD2058">
      <w:pPr>
        <w:widowControl w:val="0"/>
        <w:autoSpaceDE w:val="0"/>
        <w:autoSpaceDN w:val="0"/>
        <w:adjustRightInd w:val="0"/>
        <w:spacing w:after="240"/>
        <w:jc w:val="center"/>
        <w:rPr>
          <w:rFonts w:ascii="Times New Roman" w:hAnsi="Times New Roman" w:cs="Times New Roman"/>
          <w:i/>
          <w:sz w:val="24"/>
          <w:szCs w:val="24"/>
        </w:rPr>
      </w:pPr>
      <w:r w:rsidRPr="00CD2058">
        <w:rPr>
          <w:rFonts w:ascii="Times New Roman" w:hAnsi="Times New Roman" w:cs="Times New Roman"/>
          <w:i/>
          <w:sz w:val="24"/>
          <w:szCs w:val="24"/>
        </w:rPr>
        <w:t>Laboratory of Theoretical Physical Chemistry, Institut des Sciences et Ingénierie Chimiques, Ecole Polytechnique Fédérale de Lausanne (EPFL), CH-1015, Lausanne, Switzerland</w:t>
      </w:r>
    </w:p>
    <w:p w14:paraId="7FD28FA7" w14:textId="77777777" w:rsidR="00CD2058" w:rsidRDefault="00CD2058" w:rsidP="00C346DA">
      <w:pPr>
        <w:widowControl w:val="0"/>
        <w:autoSpaceDE w:val="0"/>
        <w:autoSpaceDN w:val="0"/>
        <w:adjustRightInd w:val="0"/>
        <w:spacing w:after="240"/>
        <w:jc w:val="both"/>
        <w:rPr>
          <w:rFonts w:ascii="Times New Roman" w:hAnsi="Times New Roman" w:cs="Times New Roman"/>
          <w:sz w:val="24"/>
          <w:szCs w:val="24"/>
        </w:rPr>
      </w:pPr>
    </w:p>
    <w:p w14:paraId="4BDE02F0" w14:textId="77777777" w:rsidR="00C346DA" w:rsidRPr="00C346DA" w:rsidRDefault="00C346DA" w:rsidP="00C346DA">
      <w:pPr>
        <w:widowControl w:val="0"/>
        <w:autoSpaceDE w:val="0"/>
        <w:autoSpaceDN w:val="0"/>
        <w:adjustRightInd w:val="0"/>
        <w:spacing w:after="240"/>
        <w:jc w:val="both"/>
        <w:rPr>
          <w:rFonts w:ascii="Times New Roman" w:hAnsi="Times New Roman" w:cs="Times New Roman"/>
          <w:sz w:val="24"/>
          <w:szCs w:val="24"/>
        </w:rPr>
      </w:pPr>
      <w:r w:rsidRPr="00C346DA">
        <w:rPr>
          <w:rFonts w:ascii="Times New Roman" w:hAnsi="Times New Roman" w:cs="Times New Roman"/>
          <w:sz w:val="24"/>
          <w:szCs w:val="24"/>
        </w:rPr>
        <w:t>It is often important to compute vibrationally resolved spectra in order to obtain satisfactory agreement with experimental results. We employ the thawed Gaussian approximation (TGA) [E. J. Heller, J. Chem. Phys. 62, 1544 (1975)] within an on-the-fly ab initio (OTF-AI) scheme to calculate the vibrationally resolved emission spectra of oligothiophenes up to five rings. OTF-AI-TGA is efficient enough to treat all vibrational degrees of freedom on an equal footing even in case of 5-oligothiophene (105 vibrational degrees of freedom), thus obviating the need for the global harmonic approximation, popular for large system. The experimental emission spectra have been almost perfectly reproduced. In order to provide a deeper insight into the associated physical and chemical processes, we present a systematic approach to assess the importance and to analyze the mutual coupling of individual vibrational degrees of freedom during the dynamics. This allows us to explain the changes in the vibrational line shapes of the oligothiophenes with increasing number of rings. Furthermore, we observe the dynamical interplay between quinoid and aromatic characters of individual rings in the oligothiophene chain during the dynamics and confirm that the quinoid character prevails in the center of the chain.</w:t>
      </w:r>
    </w:p>
    <w:p w14:paraId="1F23820A" w14:textId="77777777" w:rsidR="00C346DA" w:rsidRPr="00C346DA" w:rsidRDefault="00C346DA" w:rsidP="00C346DA">
      <w:pPr>
        <w:jc w:val="both"/>
        <w:rPr>
          <w:rFonts w:ascii="Times New Roman" w:hAnsi="Times New Roman" w:cs="Times New Roman"/>
          <w:sz w:val="24"/>
          <w:szCs w:val="24"/>
        </w:rPr>
      </w:pPr>
    </w:p>
    <w:p w14:paraId="30406CBC" w14:textId="77777777" w:rsidR="00C346DA" w:rsidRPr="00C346DA" w:rsidRDefault="00C346DA" w:rsidP="00C346DA">
      <w:pPr>
        <w:jc w:val="both"/>
        <w:rPr>
          <w:rFonts w:ascii="Times New Roman" w:hAnsi="Times New Roman" w:cs="Times New Roman"/>
          <w:sz w:val="24"/>
          <w:szCs w:val="24"/>
        </w:rPr>
      </w:pPr>
    </w:p>
    <w:p w14:paraId="32983D7E" w14:textId="77777777" w:rsidR="00CD2058" w:rsidRDefault="00CD2058">
      <w:pPr>
        <w:rPr>
          <w:rFonts w:ascii="Times New Roman" w:hAnsi="Times New Roman" w:cs="Times New Roman"/>
          <w:sz w:val="24"/>
          <w:szCs w:val="24"/>
        </w:rPr>
      </w:pPr>
      <w:r>
        <w:rPr>
          <w:rFonts w:ascii="Times New Roman" w:hAnsi="Times New Roman" w:cs="Times New Roman"/>
          <w:sz w:val="24"/>
          <w:szCs w:val="24"/>
        </w:rPr>
        <w:br w:type="page"/>
      </w:r>
    </w:p>
    <w:p w14:paraId="157BD268" w14:textId="77777777" w:rsidR="00C346DA" w:rsidRPr="00CD2058" w:rsidRDefault="00C346DA" w:rsidP="00CD2058">
      <w:pPr>
        <w:jc w:val="center"/>
        <w:rPr>
          <w:rFonts w:ascii="Times New Roman" w:hAnsi="Times New Roman" w:cs="Times New Roman"/>
          <w:b/>
          <w:sz w:val="24"/>
          <w:szCs w:val="24"/>
        </w:rPr>
      </w:pPr>
      <w:r w:rsidRPr="00CD2058">
        <w:rPr>
          <w:rFonts w:ascii="Times New Roman" w:hAnsi="Times New Roman" w:cs="Times New Roman"/>
          <w:b/>
          <w:sz w:val="24"/>
          <w:szCs w:val="24"/>
        </w:rPr>
        <w:t>Modeling Defects in Germanium Nanowires</w:t>
      </w:r>
    </w:p>
    <w:p w14:paraId="4A43AC22" w14:textId="77777777" w:rsidR="00C346DA" w:rsidRPr="00C346DA" w:rsidRDefault="00C346DA" w:rsidP="00CD2058">
      <w:pPr>
        <w:jc w:val="center"/>
        <w:rPr>
          <w:rFonts w:ascii="Times New Roman" w:hAnsi="Times New Roman" w:cs="Times New Roman"/>
          <w:sz w:val="24"/>
          <w:szCs w:val="24"/>
        </w:rPr>
      </w:pPr>
      <w:r w:rsidRPr="00CD2058">
        <w:rPr>
          <w:rFonts w:ascii="Times New Roman" w:hAnsi="Times New Roman" w:cs="Times New Roman"/>
          <w:sz w:val="24"/>
          <w:szCs w:val="24"/>
          <w:u w:val="single"/>
        </w:rPr>
        <w:t>Alicia Welden</w:t>
      </w:r>
      <w:r w:rsidR="00CD2058">
        <w:rPr>
          <w:rFonts w:ascii="Times New Roman" w:hAnsi="Times New Roman" w:cs="Times New Roman"/>
          <w:sz w:val="24"/>
          <w:szCs w:val="24"/>
        </w:rPr>
        <w:t xml:space="preserve"> and</w:t>
      </w:r>
      <w:r w:rsidRPr="00C346DA">
        <w:rPr>
          <w:rFonts w:ascii="Times New Roman" w:hAnsi="Times New Roman" w:cs="Times New Roman"/>
          <w:sz w:val="24"/>
          <w:szCs w:val="24"/>
        </w:rPr>
        <w:t xml:space="preserve"> Dominika Zgid</w:t>
      </w:r>
    </w:p>
    <w:p w14:paraId="212F71B7" w14:textId="77777777" w:rsidR="00C346DA" w:rsidRPr="00C346DA" w:rsidRDefault="00C346DA">
      <w:pPr>
        <w:rPr>
          <w:rFonts w:ascii="Times New Roman" w:hAnsi="Times New Roman" w:cs="Times New Roman"/>
          <w:sz w:val="24"/>
          <w:szCs w:val="24"/>
        </w:rPr>
      </w:pPr>
    </w:p>
    <w:p w14:paraId="342A3965" w14:textId="77777777" w:rsidR="00C346DA" w:rsidRPr="00C346DA" w:rsidRDefault="00C346DA" w:rsidP="00CD2058">
      <w:pPr>
        <w:jc w:val="both"/>
        <w:rPr>
          <w:rFonts w:ascii="Times New Roman" w:hAnsi="Times New Roman" w:cs="Times New Roman"/>
          <w:sz w:val="24"/>
          <w:szCs w:val="24"/>
        </w:rPr>
      </w:pPr>
      <w:r w:rsidRPr="00C346DA">
        <w:rPr>
          <w:rFonts w:ascii="Times New Roman" w:hAnsi="Times New Roman" w:cs="Times New Roman"/>
          <w:sz w:val="24"/>
          <w:szCs w:val="24"/>
        </w:rPr>
        <w:t xml:space="preserve">The immense interest in nanotechnology has led to a plethora of experimental techniques which are capable of producing nanostructured semiconducting materials. Recently, it has been shown that germanium nanowires can be grown using a technique known as electrochemical liquid-liquid-solid (ec-LLS) semiconductor crystal growth, which uses a liquid metal electrode as seed material.  Empirical evidence suggests that the identity of liquid metal seed material (Ga, In, Hg) can alter important characteristics of the nanowires, specifically the level of the metal’s incorporation during growth. However, it is not always feasible or practical to study defects using experimental techniques. For this reason, we hope to use theory to elucidate several features of this process. We use DFT to study the energy of defect formation in germanium of lattice replacement and interstitial defects for various metal impurities. The supercell approach is applied in which a single defect is introduced into the cell of the host material and the supercell is then repeated periodically in space. Using this information, we will predict how altering the identity of the metal will alter its incorporation into the nanowires. Additionally, we hope to model nanowire growth using a Monte Carlo technique. A more fundamental understanding of these properties can be used to guide future ec-LLS experiments. </w:t>
      </w:r>
    </w:p>
    <w:p w14:paraId="52E8AF35" w14:textId="77777777" w:rsidR="00CD2058" w:rsidRDefault="00CD2058">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14:paraId="43966416" w14:textId="77777777" w:rsidR="00C346DA" w:rsidRPr="00CD2058" w:rsidRDefault="00C346DA" w:rsidP="00CD2058">
      <w:pPr>
        <w:jc w:val="center"/>
        <w:rPr>
          <w:rFonts w:ascii="Times New Roman" w:eastAsia="Times New Roman" w:hAnsi="Times New Roman" w:cs="Times New Roman"/>
          <w:b/>
          <w:sz w:val="24"/>
          <w:szCs w:val="24"/>
        </w:rPr>
      </w:pPr>
      <w:r w:rsidRPr="00CD2058">
        <w:rPr>
          <w:rFonts w:ascii="Times New Roman" w:eastAsia="Times New Roman" w:hAnsi="Times New Roman" w:cs="Times New Roman"/>
          <w:b/>
          <w:sz w:val="24"/>
          <w:szCs w:val="24"/>
          <w:shd w:val="clear" w:color="auto" w:fill="FFFFFF"/>
        </w:rPr>
        <w:t>Variational Quantum Embedding in Symmetry-Restored Mean Fields</w:t>
      </w:r>
    </w:p>
    <w:p w14:paraId="7B8A860B" w14:textId="77777777" w:rsidR="00C346DA" w:rsidRPr="00C346DA" w:rsidRDefault="00C346DA" w:rsidP="00CD2058">
      <w:pPr>
        <w:shd w:val="clear" w:color="auto" w:fill="FFFFFF"/>
        <w:jc w:val="center"/>
        <w:rPr>
          <w:rFonts w:ascii="Times New Roman" w:eastAsia="Times New Roman" w:hAnsi="Times New Roman" w:cs="Times New Roman"/>
          <w:sz w:val="24"/>
          <w:szCs w:val="24"/>
        </w:rPr>
      </w:pPr>
      <w:r w:rsidRPr="00CD2058">
        <w:rPr>
          <w:rFonts w:ascii="Times New Roman" w:eastAsia="Times New Roman" w:hAnsi="Times New Roman" w:cs="Times New Roman"/>
          <w:sz w:val="24"/>
          <w:szCs w:val="24"/>
          <w:u w:val="single"/>
        </w:rPr>
        <w:t>Matthew Welborn</w:t>
      </w:r>
      <w:r w:rsidRPr="00C346DA">
        <w:rPr>
          <w:rFonts w:ascii="Times New Roman" w:eastAsia="Times New Roman" w:hAnsi="Times New Roman" w:cs="Times New Roman"/>
          <w:sz w:val="24"/>
          <w:szCs w:val="24"/>
        </w:rPr>
        <w:t>, Takashi Tsuchimochi, and Troy Van Voorhis</w:t>
      </w:r>
    </w:p>
    <w:p w14:paraId="0C453CF9" w14:textId="77777777" w:rsidR="00CD2058" w:rsidRDefault="00CD2058" w:rsidP="00C346DA">
      <w:pPr>
        <w:shd w:val="clear" w:color="auto" w:fill="FFFFFF"/>
        <w:rPr>
          <w:rFonts w:ascii="Times New Roman" w:eastAsia="Times New Roman" w:hAnsi="Times New Roman" w:cs="Times New Roman"/>
          <w:sz w:val="24"/>
          <w:szCs w:val="24"/>
        </w:rPr>
      </w:pPr>
    </w:p>
    <w:p w14:paraId="5740E25D" w14:textId="77777777" w:rsidR="00C346DA" w:rsidRPr="00C346DA" w:rsidRDefault="00C346DA" w:rsidP="00CD2058">
      <w:pPr>
        <w:shd w:val="clear" w:color="auto" w:fill="FFFFFF"/>
        <w:jc w:val="both"/>
        <w:rPr>
          <w:rFonts w:ascii="Times New Roman" w:eastAsia="Times New Roman" w:hAnsi="Times New Roman" w:cs="Times New Roman"/>
          <w:sz w:val="24"/>
          <w:szCs w:val="24"/>
        </w:rPr>
      </w:pPr>
      <w:r w:rsidRPr="00C346DA">
        <w:rPr>
          <w:rFonts w:ascii="Times New Roman" w:eastAsia="Times New Roman" w:hAnsi="Times New Roman" w:cs="Times New Roman"/>
          <w:sz w:val="24"/>
          <w:szCs w:val="24"/>
        </w:rPr>
        <w:t>Inspired by the Density Matrix Embedding Theory of Knizia and Chan, we develop a quantum embedding of full configuration interaction in symmetry-restored mean field wavefunctions. This approach offers three advantages: (1) exact one particle reduced density matrix matching between the embedding and embedded wavefunction, (2) static correlation in the embedding as well as the embedded wavefunction, and (3) the ability to treat translationally asymmetric systems. We present results on the Hubbard and Anderson-Hubbard models.</w:t>
      </w:r>
    </w:p>
    <w:p w14:paraId="6F38F5AE" w14:textId="77777777" w:rsidR="00C346DA" w:rsidRPr="00C346DA" w:rsidRDefault="00C346DA">
      <w:pPr>
        <w:rPr>
          <w:rFonts w:ascii="Times New Roman" w:hAnsi="Times New Roman" w:cs="Times New Roman"/>
          <w:sz w:val="24"/>
          <w:szCs w:val="24"/>
        </w:rPr>
      </w:pPr>
    </w:p>
    <w:p w14:paraId="773603A0" w14:textId="77777777" w:rsidR="00CD2058" w:rsidRDefault="00CD2058">
      <w:pPr>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p w14:paraId="6E361539" w14:textId="77777777" w:rsidR="00C346DA" w:rsidRPr="00CD2058" w:rsidRDefault="00C346DA" w:rsidP="00C346DA">
      <w:pPr>
        <w:jc w:val="center"/>
        <w:rPr>
          <w:rFonts w:ascii="Times New Roman" w:hAnsi="Times New Roman" w:cs="Times New Roman"/>
          <w:b/>
          <w:sz w:val="24"/>
          <w:szCs w:val="24"/>
          <w:lang w:eastAsia="zh-CN"/>
        </w:rPr>
      </w:pPr>
      <w:r w:rsidRPr="00CD2058">
        <w:rPr>
          <w:rFonts w:ascii="Times New Roman" w:hAnsi="Times New Roman" w:cs="Times New Roman"/>
          <w:b/>
          <w:sz w:val="24"/>
          <w:szCs w:val="24"/>
          <w:lang w:eastAsia="zh-CN"/>
        </w:rPr>
        <w:t xml:space="preserve">Molecular Insight at </w:t>
      </w:r>
      <w:r w:rsidRPr="00CD2058">
        <w:rPr>
          <w:rFonts w:ascii="Times New Roman" w:hAnsi="Times New Roman" w:cs="Times New Roman"/>
          <w:b/>
          <w:sz w:val="24"/>
          <w:szCs w:val="24"/>
        </w:rPr>
        <w:t>heterojunction</w:t>
      </w:r>
      <w:r w:rsidRPr="00CD2058">
        <w:rPr>
          <w:rFonts w:ascii="Times New Roman" w:hAnsi="Times New Roman" w:cs="Times New Roman"/>
          <w:b/>
          <w:sz w:val="24"/>
          <w:szCs w:val="24"/>
          <w:lang w:eastAsia="zh-CN"/>
        </w:rPr>
        <w:t xml:space="preserve"> interface of polymer-fullerene organic </w:t>
      </w:r>
      <w:r w:rsidRPr="00CD2058">
        <w:rPr>
          <w:rFonts w:ascii="Times New Roman" w:hAnsi="Times New Roman" w:cs="Times New Roman"/>
          <w:b/>
          <w:sz w:val="24"/>
          <w:szCs w:val="24"/>
        </w:rPr>
        <w:t xml:space="preserve">photovoltaic (OPV) </w:t>
      </w:r>
      <w:r w:rsidRPr="00CD2058">
        <w:rPr>
          <w:rFonts w:ascii="Times New Roman" w:hAnsi="Times New Roman" w:cs="Times New Roman"/>
          <w:b/>
          <w:sz w:val="24"/>
          <w:szCs w:val="24"/>
          <w:lang w:eastAsia="zh-CN"/>
        </w:rPr>
        <w:t>: A multi-scale atomistic simulation study</w:t>
      </w:r>
    </w:p>
    <w:p w14:paraId="2BD90E8A" w14:textId="77777777" w:rsidR="00C346DA" w:rsidRPr="00C346DA" w:rsidRDefault="00C346DA" w:rsidP="00C346DA">
      <w:pPr>
        <w:jc w:val="center"/>
        <w:rPr>
          <w:rFonts w:ascii="Times New Roman" w:hAnsi="Times New Roman" w:cs="Times New Roman"/>
          <w:sz w:val="24"/>
          <w:szCs w:val="24"/>
          <w:lang w:val="nl-NL" w:eastAsia="zh-CN"/>
        </w:rPr>
      </w:pPr>
      <w:r w:rsidRPr="00CD2058">
        <w:rPr>
          <w:rFonts w:ascii="Times New Roman" w:hAnsi="Times New Roman" w:cs="Times New Roman"/>
          <w:sz w:val="24"/>
          <w:szCs w:val="24"/>
          <w:u w:val="single"/>
          <w:lang w:val="nl-NL" w:eastAsia="zh-CN"/>
        </w:rPr>
        <w:t>Shuhao Wen</w:t>
      </w:r>
      <w:r w:rsidRPr="00C346DA">
        <w:rPr>
          <w:rFonts w:ascii="Times New Roman" w:hAnsi="Times New Roman" w:cs="Times New Roman"/>
          <w:sz w:val="24"/>
          <w:szCs w:val="24"/>
          <w:lang w:val="nl-NL" w:eastAsia="zh-CN"/>
        </w:rPr>
        <w:t>, David Mc Mahon, Troy Van Voorhis</w:t>
      </w:r>
    </w:p>
    <w:p w14:paraId="410F8E16" w14:textId="77777777" w:rsidR="00C346DA" w:rsidRPr="00CD2058" w:rsidRDefault="00C346DA" w:rsidP="00C346DA">
      <w:pPr>
        <w:jc w:val="center"/>
        <w:rPr>
          <w:rFonts w:ascii="Times New Roman" w:hAnsi="Times New Roman" w:cs="Times New Roman"/>
          <w:i/>
          <w:sz w:val="24"/>
          <w:szCs w:val="24"/>
          <w:lang w:eastAsia="zh-CN"/>
        </w:rPr>
      </w:pPr>
      <w:r w:rsidRPr="00CD2058">
        <w:rPr>
          <w:rFonts w:ascii="Times New Roman" w:hAnsi="Times New Roman" w:cs="Times New Roman"/>
          <w:i/>
          <w:sz w:val="24"/>
          <w:szCs w:val="24"/>
          <w:lang w:eastAsia="zh-CN"/>
        </w:rPr>
        <w:t>Department of Chemistry, Massachusetts Institute of Technology, 77 Massachusetts Ave, Cambridge, MA 02139 (USA)</w:t>
      </w:r>
    </w:p>
    <w:p w14:paraId="0CCAC68D" w14:textId="77777777" w:rsidR="00C346DA" w:rsidRPr="00C346DA" w:rsidRDefault="00C346DA" w:rsidP="00C346DA">
      <w:pPr>
        <w:jc w:val="both"/>
        <w:rPr>
          <w:rFonts w:ascii="Times New Roman" w:hAnsi="Times New Roman" w:cs="Times New Roman"/>
          <w:sz w:val="24"/>
          <w:szCs w:val="24"/>
          <w:lang w:eastAsia="zh-CN"/>
        </w:rPr>
      </w:pPr>
    </w:p>
    <w:p w14:paraId="5A2FB98E" w14:textId="77777777" w:rsidR="00C346DA" w:rsidRPr="00C346DA" w:rsidRDefault="00C346DA" w:rsidP="00C346DA">
      <w:pPr>
        <w:jc w:val="both"/>
        <w:rPr>
          <w:rFonts w:ascii="Times New Roman" w:hAnsi="Times New Roman" w:cs="Times New Roman"/>
          <w:sz w:val="24"/>
          <w:szCs w:val="24"/>
          <w:lang w:eastAsia="zh-CN"/>
        </w:rPr>
      </w:pPr>
      <w:r w:rsidRPr="00C346DA">
        <w:rPr>
          <w:rFonts w:ascii="Times New Roman" w:hAnsi="Times New Roman" w:cs="Times New Roman"/>
          <w:sz w:val="24"/>
          <w:szCs w:val="24"/>
        </w:rPr>
        <w:t>Charge transfer at the a donar-acceptor heterojunction play</w:t>
      </w:r>
      <w:r w:rsidRPr="00C346DA">
        <w:rPr>
          <w:rFonts w:ascii="Times New Roman" w:hAnsi="Times New Roman" w:cs="Times New Roman"/>
          <w:sz w:val="24"/>
          <w:szCs w:val="24"/>
          <w:lang w:eastAsia="zh-CN"/>
        </w:rPr>
        <w:t>s</w:t>
      </w:r>
      <w:r w:rsidRPr="00C346DA">
        <w:rPr>
          <w:rFonts w:ascii="Times New Roman" w:hAnsi="Times New Roman" w:cs="Times New Roman"/>
          <w:sz w:val="24"/>
          <w:szCs w:val="24"/>
        </w:rPr>
        <w:t xml:space="preserve"> a key role in the charge photogeneration process of organic photovoltaic (OPV) devices, however, the mechanism by these states dissociate efficiently into free carriers remains unclear. In this research, by molecular dynamics (MD) and combined quantum mechanics/molecular mechanics (QM/MM) simulation</w:t>
      </w:r>
      <w:r w:rsidRPr="00C346DA">
        <w:rPr>
          <w:rFonts w:ascii="Times New Roman" w:hAnsi="Times New Roman" w:cs="Times New Roman"/>
          <w:sz w:val="24"/>
          <w:szCs w:val="24"/>
          <w:lang w:eastAsia="zh-CN"/>
        </w:rPr>
        <w:t>s</w:t>
      </w:r>
      <w:r w:rsidRPr="00C346DA">
        <w:rPr>
          <w:rFonts w:ascii="Times New Roman" w:hAnsi="Times New Roman" w:cs="Times New Roman"/>
          <w:sz w:val="24"/>
          <w:szCs w:val="24"/>
        </w:rPr>
        <w:t xml:space="preserve"> of interfaces in P3HT/PCBM and P3HT/PPV model</w:t>
      </w:r>
      <w:r w:rsidRPr="00C346DA">
        <w:rPr>
          <w:rFonts w:ascii="Times New Roman" w:hAnsi="Times New Roman" w:cs="Times New Roman"/>
          <w:sz w:val="24"/>
          <w:szCs w:val="24"/>
          <w:lang w:eastAsia="zh-CN"/>
        </w:rPr>
        <w:t xml:space="preserve"> </w:t>
      </w:r>
      <w:r w:rsidRPr="00C346DA">
        <w:rPr>
          <w:rFonts w:ascii="Times New Roman" w:hAnsi="Times New Roman" w:cs="Times New Roman"/>
          <w:sz w:val="24"/>
          <w:szCs w:val="24"/>
        </w:rPr>
        <w:t xml:space="preserve">systems, we will investigate how </w:t>
      </w:r>
      <w:r w:rsidRPr="00C346DA">
        <w:rPr>
          <w:rFonts w:ascii="Times New Roman" w:hAnsi="Times New Roman" w:cs="Times New Roman"/>
          <w:sz w:val="24"/>
          <w:szCs w:val="24"/>
          <w:lang w:eastAsia="zh-CN"/>
        </w:rPr>
        <w:t>(</w:t>
      </w:r>
      <w:r w:rsidRPr="00C346DA">
        <w:rPr>
          <w:rFonts w:ascii="Times New Roman" w:hAnsi="Times New Roman" w:cs="Times New Roman"/>
          <w:sz w:val="24"/>
          <w:szCs w:val="24"/>
        </w:rPr>
        <w:t xml:space="preserve">1) </w:t>
      </w:r>
      <w:r w:rsidRPr="00C346DA">
        <w:rPr>
          <w:rFonts w:ascii="Times New Roman" w:hAnsi="Times New Roman" w:cs="Times New Roman"/>
          <w:sz w:val="24"/>
          <w:szCs w:val="24"/>
          <w:lang w:eastAsia="zh-CN"/>
        </w:rPr>
        <w:t xml:space="preserve">interface structure </w:t>
      </w:r>
      <w:r w:rsidRPr="00C346DA">
        <w:rPr>
          <w:rFonts w:ascii="Times New Roman" w:hAnsi="Times New Roman" w:cs="Times New Roman"/>
          <w:sz w:val="24"/>
          <w:szCs w:val="24"/>
        </w:rPr>
        <w:t>disorder</w:t>
      </w:r>
      <w:r w:rsidRPr="00C346DA">
        <w:rPr>
          <w:rFonts w:ascii="Times New Roman" w:hAnsi="Times New Roman" w:cs="Times New Roman"/>
          <w:sz w:val="24"/>
          <w:szCs w:val="24"/>
          <w:lang w:eastAsia="zh-CN"/>
        </w:rPr>
        <w:t>,</w:t>
      </w:r>
      <w:r w:rsidRPr="00C346DA">
        <w:rPr>
          <w:rFonts w:ascii="Times New Roman" w:hAnsi="Times New Roman" w:cs="Times New Roman"/>
          <w:sz w:val="24"/>
          <w:szCs w:val="24"/>
        </w:rPr>
        <w:t xml:space="preserve"> </w:t>
      </w:r>
      <w:r w:rsidRPr="00C346DA">
        <w:rPr>
          <w:rFonts w:ascii="Times New Roman" w:hAnsi="Times New Roman" w:cs="Times New Roman"/>
          <w:sz w:val="24"/>
          <w:szCs w:val="24"/>
          <w:lang w:eastAsia="zh-CN"/>
        </w:rPr>
        <w:t>(</w:t>
      </w:r>
      <w:r w:rsidRPr="00C346DA">
        <w:rPr>
          <w:rFonts w:ascii="Times New Roman" w:hAnsi="Times New Roman" w:cs="Times New Roman"/>
          <w:sz w:val="24"/>
          <w:szCs w:val="24"/>
        </w:rPr>
        <w:t>2)</w:t>
      </w:r>
      <w:r w:rsidRPr="00C346DA">
        <w:rPr>
          <w:rFonts w:ascii="Times New Roman" w:hAnsi="Times New Roman" w:cs="Times New Roman"/>
          <w:sz w:val="24"/>
          <w:szCs w:val="24"/>
          <w:lang w:eastAsia="zh-CN"/>
        </w:rPr>
        <w:t xml:space="preserve"> </w:t>
      </w:r>
      <w:r w:rsidRPr="00C346DA">
        <w:rPr>
          <w:rFonts w:ascii="Times New Roman" w:hAnsi="Times New Roman" w:cs="Times New Roman"/>
          <w:sz w:val="24"/>
          <w:szCs w:val="24"/>
        </w:rPr>
        <w:t>electronic polarization</w:t>
      </w:r>
      <w:r w:rsidRPr="00C346DA">
        <w:rPr>
          <w:rFonts w:ascii="Times New Roman" w:hAnsi="Times New Roman" w:cs="Times New Roman"/>
          <w:sz w:val="24"/>
          <w:szCs w:val="24"/>
          <w:lang w:eastAsia="zh-CN"/>
        </w:rPr>
        <w:t>,</w:t>
      </w:r>
      <w:r w:rsidRPr="00C346DA">
        <w:rPr>
          <w:rFonts w:ascii="Times New Roman" w:hAnsi="Times New Roman" w:cs="Times New Roman"/>
          <w:sz w:val="24"/>
          <w:szCs w:val="24"/>
        </w:rPr>
        <w:t xml:space="preserve"> affect the energetic landscape and</w:t>
      </w:r>
      <w:r w:rsidRPr="00C346DA">
        <w:rPr>
          <w:rFonts w:ascii="Times New Roman" w:hAnsi="Times New Roman" w:cs="Times New Roman"/>
          <w:sz w:val="24"/>
          <w:szCs w:val="24"/>
          <w:lang w:eastAsia="zh-CN"/>
        </w:rPr>
        <w:t xml:space="preserve"> charge transfer</w:t>
      </w:r>
      <w:r w:rsidRPr="00C346DA">
        <w:rPr>
          <w:rFonts w:ascii="Times New Roman" w:hAnsi="Times New Roman" w:cs="Times New Roman"/>
          <w:sz w:val="24"/>
          <w:szCs w:val="24"/>
        </w:rPr>
        <w:t xml:space="preserve"> at </w:t>
      </w:r>
      <w:r w:rsidRPr="00C346DA">
        <w:rPr>
          <w:rFonts w:ascii="Times New Roman" w:hAnsi="Times New Roman" w:cs="Times New Roman"/>
          <w:sz w:val="24"/>
          <w:szCs w:val="24"/>
          <w:lang w:eastAsia="zh-CN"/>
        </w:rPr>
        <w:t xml:space="preserve">polymer-fullerene </w:t>
      </w:r>
      <w:r w:rsidRPr="00C346DA">
        <w:rPr>
          <w:rFonts w:ascii="Times New Roman" w:hAnsi="Times New Roman" w:cs="Times New Roman"/>
          <w:sz w:val="24"/>
          <w:szCs w:val="24"/>
        </w:rPr>
        <w:t>heterojunction interface.</w:t>
      </w:r>
      <w:r w:rsidRPr="00C346DA">
        <w:rPr>
          <w:rFonts w:ascii="Times New Roman" w:hAnsi="Times New Roman" w:cs="Times New Roman"/>
          <w:sz w:val="24"/>
          <w:szCs w:val="24"/>
          <w:lang w:eastAsia="zh-CN"/>
        </w:rPr>
        <w:t xml:space="preserve">  Multi- layers of polymers and fullerenes with ~60,000 atoms are used to construct the atomistic structure of realistic morphologies at the OPV interface. Thousands of drudes are fitted into the systems to reproduce the dielectric environment of the mixed phase interface. Then, QM/MM calculations based on polarizable force field by drude model are performed to obtain the relevant materials properties and repeated over many MD snapshots to obtain ensemble averaged statistical results. These simulations have direct relevance to the design of organic photovoltaics device.  </w:t>
      </w:r>
    </w:p>
    <w:p w14:paraId="73EE6E79" w14:textId="77777777" w:rsidR="00C346DA" w:rsidRPr="00C346DA" w:rsidRDefault="00C346DA">
      <w:pPr>
        <w:rPr>
          <w:rFonts w:ascii="Times New Roman" w:hAnsi="Times New Roman" w:cs="Times New Roman"/>
          <w:sz w:val="24"/>
          <w:szCs w:val="24"/>
        </w:rPr>
      </w:pPr>
    </w:p>
    <w:p w14:paraId="1D111BC2" w14:textId="77777777" w:rsidR="00CD2058" w:rsidRDefault="00CD2058">
      <w:pPr>
        <w:rPr>
          <w:rFonts w:ascii="Times New Roman" w:hAnsi="Times New Roman" w:cs="Times New Roman"/>
          <w:sz w:val="24"/>
          <w:szCs w:val="24"/>
        </w:rPr>
      </w:pPr>
      <w:r>
        <w:rPr>
          <w:rFonts w:ascii="Times New Roman" w:hAnsi="Times New Roman" w:cs="Times New Roman"/>
          <w:sz w:val="24"/>
          <w:szCs w:val="24"/>
        </w:rPr>
        <w:br w:type="page"/>
      </w:r>
    </w:p>
    <w:p w14:paraId="3462A86F" w14:textId="77777777" w:rsidR="00C346DA" w:rsidRPr="00CD2058" w:rsidRDefault="00C346DA" w:rsidP="00CD2058">
      <w:pPr>
        <w:jc w:val="center"/>
        <w:rPr>
          <w:rFonts w:ascii="Times New Roman" w:hAnsi="Times New Roman" w:cs="Times New Roman"/>
          <w:b/>
          <w:sz w:val="24"/>
          <w:szCs w:val="24"/>
        </w:rPr>
      </w:pPr>
      <w:r w:rsidRPr="00CD2058">
        <w:rPr>
          <w:rFonts w:ascii="Times New Roman" w:hAnsi="Times New Roman" w:cs="Times New Roman"/>
          <w:b/>
          <w:sz w:val="24"/>
          <w:szCs w:val="24"/>
        </w:rPr>
        <w:t>Dynamics Simulations of Gas-Phase Ion-Molecule Reactions - Investigat</w:t>
      </w:r>
      <w:r w:rsidR="00CD2058">
        <w:rPr>
          <w:rFonts w:ascii="Times New Roman" w:hAnsi="Times New Roman" w:cs="Times New Roman"/>
          <w:b/>
          <w:sz w:val="24"/>
          <w:szCs w:val="24"/>
        </w:rPr>
        <w:t>ing the Micro-Solvation Effect</w:t>
      </w:r>
    </w:p>
    <w:p w14:paraId="47E484B0" w14:textId="77777777" w:rsidR="00C346DA" w:rsidRPr="00C346DA" w:rsidRDefault="00C346DA" w:rsidP="00CD2058">
      <w:pPr>
        <w:jc w:val="center"/>
        <w:rPr>
          <w:rFonts w:ascii="Times New Roman" w:hAnsi="Times New Roman" w:cs="Times New Roman"/>
          <w:sz w:val="24"/>
          <w:szCs w:val="24"/>
        </w:rPr>
      </w:pPr>
      <w:r w:rsidRPr="00CD2058">
        <w:rPr>
          <w:rFonts w:ascii="Times New Roman" w:hAnsi="Times New Roman" w:cs="Times New Roman"/>
          <w:sz w:val="24"/>
          <w:szCs w:val="24"/>
          <w:u w:val="single"/>
        </w:rPr>
        <w:t>Jing Xie</w:t>
      </w:r>
      <w:r w:rsidR="00CD2058">
        <w:rPr>
          <w:rFonts w:ascii="Times New Roman" w:hAnsi="Times New Roman" w:cs="Times New Roman"/>
          <w:sz w:val="24"/>
          <w:szCs w:val="24"/>
        </w:rPr>
        <w:t xml:space="preserve"> and William L. Hase</w:t>
      </w:r>
    </w:p>
    <w:p w14:paraId="24C33007" w14:textId="77777777" w:rsidR="00C346DA" w:rsidRPr="00CD2058" w:rsidRDefault="00C346DA" w:rsidP="00CD2058">
      <w:pPr>
        <w:jc w:val="center"/>
        <w:rPr>
          <w:rFonts w:ascii="Times New Roman" w:hAnsi="Times New Roman" w:cs="Times New Roman"/>
          <w:i/>
          <w:sz w:val="24"/>
          <w:szCs w:val="24"/>
        </w:rPr>
      </w:pPr>
      <w:r w:rsidRPr="00CD2058">
        <w:rPr>
          <w:rFonts w:ascii="Times New Roman" w:hAnsi="Times New Roman" w:cs="Times New Roman"/>
          <w:i/>
          <w:sz w:val="24"/>
          <w:szCs w:val="24"/>
        </w:rPr>
        <w:t>Departmen</w:t>
      </w:r>
      <w:r w:rsidR="00CD2058">
        <w:rPr>
          <w:rFonts w:ascii="Times New Roman" w:hAnsi="Times New Roman" w:cs="Times New Roman"/>
          <w:i/>
          <w:sz w:val="24"/>
          <w:szCs w:val="24"/>
        </w:rPr>
        <w:t xml:space="preserve">t of Chemistry and Biochemistry, </w:t>
      </w:r>
      <w:r w:rsidRPr="00CD2058">
        <w:rPr>
          <w:rFonts w:ascii="Times New Roman" w:hAnsi="Times New Roman" w:cs="Times New Roman"/>
          <w:i/>
          <w:sz w:val="24"/>
          <w:szCs w:val="24"/>
        </w:rPr>
        <w:t xml:space="preserve">Texas Tech University, </w:t>
      </w:r>
    </w:p>
    <w:p w14:paraId="6F163915" w14:textId="77777777" w:rsidR="00C346DA" w:rsidRPr="00CD2058" w:rsidRDefault="00C346DA" w:rsidP="00C346DA">
      <w:pPr>
        <w:jc w:val="center"/>
        <w:rPr>
          <w:rFonts w:ascii="Times New Roman" w:hAnsi="Times New Roman" w:cs="Times New Roman"/>
          <w:i/>
          <w:sz w:val="24"/>
          <w:szCs w:val="24"/>
        </w:rPr>
      </w:pPr>
      <w:r w:rsidRPr="00CD2058">
        <w:rPr>
          <w:rFonts w:ascii="Times New Roman" w:hAnsi="Times New Roman" w:cs="Times New Roman"/>
          <w:i/>
          <w:sz w:val="24"/>
          <w:szCs w:val="24"/>
        </w:rPr>
        <w:t>Lubbock, TX-79409</w:t>
      </w:r>
    </w:p>
    <w:p w14:paraId="4298D1D7" w14:textId="77777777" w:rsidR="00CD2058" w:rsidRDefault="00CD2058" w:rsidP="00CD2058">
      <w:pPr>
        <w:rPr>
          <w:rFonts w:ascii="Times New Roman" w:hAnsi="Times New Roman" w:cs="Times New Roman"/>
          <w:b/>
          <w:sz w:val="24"/>
          <w:szCs w:val="24"/>
        </w:rPr>
      </w:pPr>
    </w:p>
    <w:p w14:paraId="7BB6FEA4" w14:textId="77777777" w:rsidR="00C346DA" w:rsidRPr="00C346DA" w:rsidRDefault="00C346DA" w:rsidP="00CD2058">
      <w:pPr>
        <w:jc w:val="both"/>
        <w:rPr>
          <w:rFonts w:ascii="Times New Roman" w:hAnsi="Times New Roman" w:cs="Times New Roman"/>
          <w:sz w:val="24"/>
          <w:szCs w:val="24"/>
        </w:rPr>
      </w:pPr>
      <w:r w:rsidRPr="00C346DA">
        <w:rPr>
          <w:rFonts w:ascii="Times New Roman" w:hAnsi="Times New Roman" w:cs="Times New Roman"/>
          <w:sz w:val="24"/>
          <w:szCs w:val="24"/>
        </w:rPr>
        <w:t>To unravel the role of individual solvent molecule on reaction dynamics, a direct dynamics simulation method was developed to study the fundamentally important bimolecular nucleophilic substitution (S</w:t>
      </w:r>
      <w:r w:rsidRPr="00C346DA">
        <w:rPr>
          <w:rFonts w:ascii="Times New Roman" w:hAnsi="Times New Roman" w:cs="Times New Roman"/>
          <w:sz w:val="24"/>
          <w:szCs w:val="24"/>
          <w:vertAlign w:val="subscript"/>
        </w:rPr>
        <w:t>N</w:t>
      </w:r>
      <w:r w:rsidRPr="00C346DA">
        <w:rPr>
          <w:rFonts w:ascii="Times New Roman" w:hAnsi="Times New Roman" w:cs="Times New Roman"/>
          <w:sz w:val="24"/>
          <w:szCs w:val="24"/>
        </w:rPr>
        <w:t>2) micro-solvated reactions, i.e. OH</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O)</w:t>
      </w:r>
      <w:r w:rsidRPr="00C346DA">
        <w:rPr>
          <w:rFonts w:ascii="Times New Roman" w:hAnsi="Times New Roman" w:cs="Times New Roman"/>
          <w:sz w:val="24"/>
          <w:szCs w:val="24"/>
          <w:vertAlign w:val="subscript"/>
        </w:rPr>
        <w:t>n</w:t>
      </w:r>
      <w:r w:rsidRPr="00C346DA">
        <w:rPr>
          <w:rFonts w:ascii="Times New Roman" w:hAnsi="Times New Roman" w:cs="Times New Roman"/>
          <w:sz w:val="24"/>
          <w:szCs w:val="24"/>
        </w:rPr>
        <w:t xml:space="preserve"> + CH</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rPr>
        <w:t>I→ CH</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rPr>
        <w:t>OH + I</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O)</w:t>
      </w:r>
      <w:r w:rsidRPr="00C346DA">
        <w:rPr>
          <w:rFonts w:ascii="Times New Roman" w:hAnsi="Times New Roman" w:cs="Times New Roman"/>
          <w:sz w:val="24"/>
          <w:szCs w:val="24"/>
          <w:vertAlign w:val="subscript"/>
        </w:rPr>
        <w:t>n-m</w:t>
      </w:r>
      <w:r w:rsidRPr="00C346DA">
        <w:rPr>
          <w:rFonts w:ascii="Times New Roman" w:hAnsi="Times New Roman" w:cs="Times New Roman"/>
          <w:sz w:val="24"/>
          <w:szCs w:val="24"/>
        </w:rPr>
        <w:t xml:space="preserve"> + mH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O, where n is the number of water molecules, and n = 0, 1, 2. Density functional theory (DFT) with ECP/d basis set has been selected to simulate the OH</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O)</w:t>
      </w:r>
      <w:r w:rsidRPr="00C346DA">
        <w:rPr>
          <w:rFonts w:ascii="Times New Roman" w:hAnsi="Times New Roman" w:cs="Times New Roman"/>
          <w:sz w:val="24"/>
          <w:szCs w:val="24"/>
          <w:vertAlign w:val="subscript"/>
        </w:rPr>
        <w:t>n</w:t>
      </w:r>
      <w:r w:rsidRPr="00C346DA">
        <w:rPr>
          <w:rFonts w:ascii="Times New Roman" w:hAnsi="Times New Roman" w:cs="Times New Roman"/>
          <w:sz w:val="24"/>
          <w:szCs w:val="24"/>
        </w:rPr>
        <w:t xml:space="preserve"> + CH</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rPr>
        <w:t>I (n=0,1,2) reactions. The reaction dynamics were characterized with reaction rate constants, product pathways, product energy partitioning, and velocity scattering angle distributions. These simulation results of OH</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 xml:space="preserve"> + CH</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rPr>
        <w:t>I showed excellent agreement with the above experimental observations from crossed molecular beam ion imaging experiments. Several different reaction mechanisms were identified for the two major product channels, i.e. OH</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 xml:space="preserve"> + CH</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rPr>
        <w:t>I → CH</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rPr>
        <w:t>OH + I</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 xml:space="preserve"> S</w:t>
      </w:r>
      <w:r w:rsidRPr="00C346DA">
        <w:rPr>
          <w:rFonts w:ascii="Times New Roman" w:hAnsi="Times New Roman" w:cs="Times New Roman"/>
          <w:sz w:val="24"/>
          <w:szCs w:val="24"/>
          <w:vertAlign w:val="subscript"/>
        </w:rPr>
        <w:t>N</w:t>
      </w:r>
      <w:r w:rsidRPr="00C346DA">
        <w:rPr>
          <w:rFonts w:ascii="Times New Roman" w:hAnsi="Times New Roman" w:cs="Times New Roman"/>
          <w:sz w:val="24"/>
          <w:szCs w:val="24"/>
        </w:rPr>
        <w:t>2 pathway and OH</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 xml:space="preserve"> + CH</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rPr>
        <w:t>I → CH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I</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 xml:space="preserve"> +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O proton transfer pathway. A non-traditional hydrogen-bonded pre-reaction complex HO</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---HCH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I was found to be highly involved in these two reactions. The presence of water lowered the reaction rate constants and added additional complexity, leading to more reaction pathways and atomic-level mechanisms. And the (H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O)HO</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---HCH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I complex plays a vital role in the OH</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(H</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O) + CH</w:t>
      </w:r>
      <w:r w:rsidRPr="00C346DA">
        <w:rPr>
          <w:rFonts w:ascii="Times New Roman" w:hAnsi="Times New Roman" w:cs="Times New Roman"/>
          <w:sz w:val="24"/>
          <w:szCs w:val="24"/>
          <w:vertAlign w:val="subscript"/>
        </w:rPr>
        <w:t>3</w:t>
      </w:r>
      <w:r w:rsidRPr="00C346DA">
        <w:rPr>
          <w:rFonts w:ascii="Times New Roman" w:hAnsi="Times New Roman" w:cs="Times New Roman"/>
          <w:sz w:val="24"/>
          <w:szCs w:val="24"/>
        </w:rPr>
        <w:t>I S</w:t>
      </w:r>
      <w:r w:rsidRPr="00C346DA">
        <w:rPr>
          <w:rFonts w:ascii="Times New Roman" w:hAnsi="Times New Roman" w:cs="Times New Roman"/>
          <w:sz w:val="24"/>
          <w:szCs w:val="24"/>
          <w:vertAlign w:val="subscript"/>
        </w:rPr>
        <w:t>N</w:t>
      </w:r>
      <w:r w:rsidRPr="00C346DA">
        <w:rPr>
          <w:rFonts w:ascii="Times New Roman" w:hAnsi="Times New Roman" w:cs="Times New Roman"/>
          <w:sz w:val="24"/>
          <w:szCs w:val="24"/>
        </w:rPr>
        <w:t xml:space="preserve">2 reaction. </w:t>
      </w:r>
    </w:p>
    <w:p w14:paraId="3653DC1B" w14:textId="77777777" w:rsidR="00C346DA" w:rsidRPr="00C346DA" w:rsidRDefault="00C346DA" w:rsidP="00C346DA">
      <w:pPr>
        <w:jc w:val="center"/>
        <w:rPr>
          <w:rFonts w:ascii="Times New Roman" w:hAnsi="Times New Roman" w:cs="Times New Roman"/>
          <w:sz w:val="24"/>
          <w:szCs w:val="24"/>
        </w:rPr>
      </w:pPr>
    </w:p>
    <w:p w14:paraId="4A2FBB78" w14:textId="77777777" w:rsidR="00CD2058" w:rsidRDefault="00CD2058">
      <w:pPr>
        <w:rPr>
          <w:rFonts w:ascii="Times New Roman" w:hAnsi="Times New Roman" w:cs="Times New Roman"/>
          <w:sz w:val="24"/>
          <w:szCs w:val="24"/>
        </w:rPr>
      </w:pPr>
      <w:r>
        <w:rPr>
          <w:rFonts w:ascii="Times New Roman" w:hAnsi="Times New Roman" w:cs="Times New Roman"/>
          <w:sz w:val="24"/>
          <w:szCs w:val="24"/>
        </w:rPr>
        <w:br w:type="page"/>
      </w:r>
    </w:p>
    <w:p w14:paraId="2437C542" w14:textId="77777777" w:rsidR="00C346DA" w:rsidRPr="00CD2058" w:rsidRDefault="00C346DA" w:rsidP="00C346DA">
      <w:pPr>
        <w:jc w:val="center"/>
        <w:rPr>
          <w:rFonts w:ascii="Times New Roman" w:hAnsi="Times New Roman" w:cs="Times New Roman"/>
          <w:b/>
          <w:sz w:val="24"/>
          <w:szCs w:val="24"/>
        </w:rPr>
      </w:pPr>
      <w:r w:rsidRPr="00CD2058">
        <w:rPr>
          <w:rFonts w:ascii="Times New Roman" w:hAnsi="Times New Roman" w:cs="Times New Roman"/>
          <w:b/>
          <w:sz w:val="24"/>
          <w:szCs w:val="24"/>
        </w:rPr>
        <w:t>What is that Bond?</w:t>
      </w:r>
    </w:p>
    <w:p w14:paraId="0A974694" w14:textId="77777777" w:rsidR="00C346DA" w:rsidRPr="00CD2058" w:rsidRDefault="00C346DA" w:rsidP="00C346DA">
      <w:pPr>
        <w:jc w:val="center"/>
        <w:rPr>
          <w:rFonts w:ascii="Times New Roman" w:hAnsi="Times New Roman" w:cs="Times New Roman"/>
          <w:b/>
          <w:sz w:val="24"/>
          <w:szCs w:val="24"/>
        </w:rPr>
      </w:pPr>
      <w:r w:rsidRPr="00CD2058">
        <w:rPr>
          <w:rFonts w:ascii="Times New Roman" w:hAnsi="Times New Roman" w:cs="Times New Roman"/>
          <w:b/>
          <w:sz w:val="24"/>
          <w:szCs w:val="24"/>
        </w:rPr>
        <w:t>Understanding Chemical Bonds with Generalized Valence Bond Theory</w:t>
      </w:r>
    </w:p>
    <w:p w14:paraId="687B47D2" w14:textId="77777777" w:rsidR="00C346DA" w:rsidRPr="00C346DA" w:rsidRDefault="00C346DA" w:rsidP="00C346DA">
      <w:pPr>
        <w:jc w:val="center"/>
        <w:rPr>
          <w:rFonts w:ascii="Times New Roman" w:hAnsi="Times New Roman" w:cs="Times New Roman"/>
          <w:sz w:val="24"/>
          <w:szCs w:val="24"/>
        </w:rPr>
      </w:pPr>
      <w:r w:rsidRPr="00CD2058">
        <w:rPr>
          <w:rFonts w:ascii="Times New Roman" w:hAnsi="Times New Roman" w:cs="Times New Roman"/>
          <w:sz w:val="24"/>
          <w:szCs w:val="24"/>
          <w:u w:val="single"/>
        </w:rPr>
        <w:t>Lu T. Xu</w:t>
      </w:r>
      <w:r w:rsidRPr="00C346DA">
        <w:rPr>
          <w:rFonts w:ascii="Times New Roman" w:hAnsi="Times New Roman" w:cs="Times New Roman"/>
          <w:sz w:val="24"/>
          <w:szCs w:val="24"/>
        </w:rPr>
        <w:t>, Tyler Y Takeshita, Thom H. Dunning, Jr.</w:t>
      </w:r>
    </w:p>
    <w:p w14:paraId="5C7F3BFF" w14:textId="77777777" w:rsidR="00C346DA" w:rsidRPr="00CD2058" w:rsidRDefault="00C346DA" w:rsidP="00CD2058">
      <w:pPr>
        <w:jc w:val="center"/>
        <w:rPr>
          <w:rFonts w:ascii="Times New Roman" w:hAnsi="Times New Roman" w:cs="Times New Roman"/>
          <w:i/>
          <w:sz w:val="24"/>
          <w:szCs w:val="24"/>
        </w:rPr>
      </w:pPr>
      <w:r w:rsidRPr="00CD2058">
        <w:rPr>
          <w:rFonts w:ascii="Times New Roman" w:hAnsi="Times New Roman" w:cs="Times New Roman"/>
          <w:i/>
          <w:sz w:val="24"/>
          <w:szCs w:val="24"/>
        </w:rPr>
        <w:t xml:space="preserve">University </w:t>
      </w:r>
      <w:r w:rsidR="00CD2058">
        <w:rPr>
          <w:rFonts w:ascii="Times New Roman" w:hAnsi="Times New Roman" w:cs="Times New Roman"/>
          <w:i/>
          <w:sz w:val="24"/>
          <w:szCs w:val="24"/>
        </w:rPr>
        <w:t>of Illinois at Urbana-Champaign</w:t>
      </w:r>
    </w:p>
    <w:p w14:paraId="182D9761" w14:textId="77777777" w:rsidR="00C346DA" w:rsidRPr="00C346DA" w:rsidRDefault="00C346DA" w:rsidP="00CD2058">
      <w:pPr>
        <w:jc w:val="both"/>
        <w:rPr>
          <w:rFonts w:ascii="Times New Roman" w:hAnsi="Times New Roman" w:cs="Times New Roman"/>
          <w:sz w:val="24"/>
          <w:szCs w:val="24"/>
        </w:rPr>
      </w:pPr>
      <w:r w:rsidRPr="00C346DA">
        <w:rPr>
          <w:rFonts w:ascii="Times New Roman" w:hAnsi="Times New Roman" w:cs="Times New Roman"/>
          <w:sz w:val="24"/>
          <w:szCs w:val="24"/>
        </w:rPr>
        <w:t>Modern electronic structure methods, such as coupled cluster and multireference configuration interaction, are able to accurately predict the structures and energetics of moderate-sized molecules. Reliable bond distances and bond energies are very important parameters to characterize a chemical bond, however, they do not tell us about the nature of the chemical bond: why does this bond form? What type of bond is it? Why is it strong or weak? Is this bond chemically active or inactive? What chemical reactions will this bo</w:t>
      </w:r>
      <w:r w:rsidR="00CD2058">
        <w:rPr>
          <w:rFonts w:ascii="Times New Roman" w:hAnsi="Times New Roman" w:cs="Times New Roman"/>
          <w:sz w:val="24"/>
          <w:szCs w:val="24"/>
        </w:rPr>
        <w:t xml:space="preserve">nd most likely participate in? </w:t>
      </w:r>
    </w:p>
    <w:p w14:paraId="281533BD" w14:textId="77777777" w:rsidR="00C346DA" w:rsidRPr="00C346DA" w:rsidRDefault="00C346DA" w:rsidP="00CD2058">
      <w:pPr>
        <w:widowControl w:val="0"/>
        <w:autoSpaceDE w:val="0"/>
        <w:autoSpaceDN w:val="0"/>
        <w:adjustRightInd w:val="0"/>
        <w:spacing w:after="240"/>
        <w:jc w:val="both"/>
        <w:rPr>
          <w:rFonts w:ascii="Times New Roman" w:hAnsi="Times New Roman" w:cs="Times New Roman"/>
          <w:sz w:val="24"/>
          <w:szCs w:val="24"/>
        </w:rPr>
      </w:pPr>
      <w:r w:rsidRPr="00C346DA">
        <w:rPr>
          <w:rFonts w:ascii="Times New Roman" w:hAnsi="Times New Roman" w:cs="Times New Roman"/>
          <w:sz w:val="24"/>
          <w:szCs w:val="24"/>
        </w:rPr>
        <w:t>Molecular orbital (MO) theory has been predominantly used to understand the nature of chemical bonds. However, it is based on a Hartree-Fock (HF) wave function, which does not describe bond breaking properly. In contrast, the GVB wave function describes bond-breaking processes properly, which allows us to analyze the changes in the wave function as the bond is formed instead of just at the equilibrium internuclear distance. In addition, the generalized valence bond (GVB) wave function is inherently more accurate than the HF wave function, including the most important non-dynamical correlation effects represented in a valence CASSCF wave function. The GVB orbitals, orbital overlaps and spin coupling functions provide a concise but insightful picture of the electronic structure of the molecule.</w:t>
      </w:r>
    </w:p>
    <w:p w14:paraId="506EA8C9" w14:textId="77777777" w:rsidR="00C346DA" w:rsidRPr="00C346DA" w:rsidRDefault="00C346DA" w:rsidP="00CD2058">
      <w:pPr>
        <w:widowControl w:val="0"/>
        <w:autoSpaceDE w:val="0"/>
        <w:autoSpaceDN w:val="0"/>
        <w:adjustRightInd w:val="0"/>
        <w:spacing w:after="240"/>
        <w:jc w:val="both"/>
        <w:rPr>
          <w:rFonts w:ascii="Times New Roman" w:hAnsi="Times New Roman" w:cs="Times New Roman"/>
          <w:sz w:val="24"/>
          <w:szCs w:val="24"/>
        </w:rPr>
      </w:pPr>
      <w:r w:rsidRPr="00C346DA">
        <w:rPr>
          <w:rFonts w:ascii="Times New Roman" w:hAnsi="Times New Roman" w:cs="Times New Roman"/>
          <w:sz w:val="24"/>
          <w:szCs w:val="24"/>
        </w:rPr>
        <w:t>GVB theory provides a compelling description of not only traditional two-center, two-electron (2c-2e) covalent bonds, but also 2c-3e and 3c-4e bonds. The bonding found in the ground and low-lying excited states of SF and SF</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—covalent bonds, recoupled pair bonds and recoupled pair bond dyads—successfully rationalizes the formation of traditional hypervalent molecules such as SF</w:t>
      </w:r>
      <w:r w:rsidRPr="00C346DA">
        <w:rPr>
          <w:rFonts w:ascii="Times New Roman" w:hAnsi="Times New Roman" w:cs="Times New Roman"/>
          <w:sz w:val="24"/>
          <w:szCs w:val="24"/>
          <w:vertAlign w:val="subscript"/>
        </w:rPr>
        <w:t>4</w:t>
      </w:r>
      <w:r w:rsidRPr="00C346DA">
        <w:rPr>
          <w:rFonts w:ascii="Times New Roman" w:hAnsi="Times New Roman" w:cs="Times New Roman"/>
          <w:sz w:val="24"/>
          <w:szCs w:val="24"/>
        </w:rPr>
        <w:t xml:space="preserve"> and SF</w:t>
      </w:r>
      <w:r w:rsidRPr="00C346DA">
        <w:rPr>
          <w:rFonts w:ascii="Times New Roman" w:hAnsi="Times New Roman" w:cs="Times New Roman"/>
          <w:sz w:val="24"/>
          <w:szCs w:val="24"/>
          <w:vertAlign w:val="subscript"/>
        </w:rPr>
        <w:t>6</w:t>
      </w:r>
      <w:r w:rsidRPr="00C346DA">
        <w:rPr>
          <w:rFonts w:ascii="Times New Roman" w:hAnsi="Times New Roman" w:cs="Times New Roman"/>
          <w:sz w:val="24"/>
          <w:szCs w:val="24"/>
        </w:rPr>
        <w:t>. In this context, CH</w:t>
      </w:r>
      <w:r w:rsidRPr="00C346DA">
        <w:rPr>
          <w:rFonts w:ascii="Times New Roman" w:hAnsi="Times New Roman" w:cs="Times New Roman"/>
          <w:sz w:val="24"/>
          <w:szCs w:val="24"/>
          <w:vertAlign w:val="subscript"/>
        </w:rPr>
        <w:t>4</w:t>
      </w:r>
      <w:r w:rsidRPr="00C346DA">
        <w:rPr>
          <w:rFonts w:ascii="Times New Roman" w:hAnsi="Times New Roman" w:cs="Times New Roman"/>
          <w:sz w:val="24"/>
          <w:szCs w:val="24"/>
        </w:rPr>
        <w:t xml:space="preserve"> can be considered to be a hypervalent molecule as well and recoupled pair bonding is the reason for carbon’s tetravalence. With this model, bonding in the first row elements and those beyond the first row are unified.</w:t>
      </w:r>
    </w:p>
    <w:p w14:paraId="404DF9AA" w14:textId="77777777" w:rsidR="00CD2058" w:rsidRDefault="00C346DA" w:rsidP="00CD2058">
      <w:pPr>
        <w:widowControl w:val="0"/>
        <w:autoSpaceDE w:val="0"/>
        <w:autoSpaceDN w:val="0"/>
        <w:adjustRightInd w:val="0"/>
        <w:spacing w:after="240"/>
        <w:jc w:val="both"/>
        <w:rPr>
          <w:rFonts w:ascii="Times New Roman" w:hAnsi="Times New Roman" w:cs="Times New Roman"/>
          <w:sz w:val="24"/>
          <w:szCs w:val="24"/>
        </w:rPr>
      </w:pPr>
      <w:r w:rsidRPr="00C346DA">
        <w:rPr>
          <w:rFonts w:ascii="Times New Roman" w:hAnsi="Times New Roman" w:cs="Times New Roman"/>
          <w:sz w:val="24"/>
          <w:szCs w:val="24"/>
        </w:rPr>
        <w:t>GVB theory can also provide unique insights into the bonding in molecules that are poorly described with traditional MO theory. In contrast to N</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which clearly has a triple bond, there has been a long debate about the nature of the bonding in the ground state of C</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(X</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w:t>
      </w:r>
      <w:r w:rsidRPr="00C346DA">
        <w:rPr>
          <w:rFonts w:ascii="Times New Roman" w:hAnsi="Times New Roman" w:cs="Times New Roman"/>
          <w:sz w:val="24"/>
          <w:szCs w:val="24"/>
          <w:vertAlign w:val="subscript"/>
        </w:rPr>
        <w:t>g</w:t>
      </w:r>
      <w:r w:rsidRPr="00C346DA">
        <w:rPr>
          <w:rFonts w:ascii="Times New Roman" w:hAnsi="Times New Roman" w:cs="Times New Roman"/>
          <w:sz w:val="24"/>
          <w:szCs w:val="24"/>
          <w:vertAlign w:val="superscript"/>
        </w:rPr>
        <w:t>+</w:t>
      </w:r>
      <w:r w:rsidRPr="00C346DA">
        <w:rPr>
          <w:rFonts w:ascii="Times New Roman" w:hAnsi="Times New Roman" w:cs="Times New Roman"/>
          <w:sz w:val="24"/>
          <w:szCs w:val="24"/>
        </w:rPr>
        <w:t>): does it have a double, triple or quadruple bond? GVB calculations show that the electronic wave function of C</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is not well described as a product of four singlet-coupled, shared electron pairs—the basis for traditional covalent bonds. Rather, C</w:t>
      </w:r>
      <w:r w:rsidRPr="00C346DA">
        <w:rPr>
          <w:rFonts w:ascii="Times New Roman" w:hAnsi="Times New Roman" w:cs="Times New Roman"/>
          <w:sz w:val="24"/>
          <w:szCs w:val="24"/>
          <w:vertAlign w:val="subscript"/>
        </w:rPr>
        <w:t>2</w:t>
      </w:r>
      <w:r w:rsidRPr="00C346DA">
        <w:rPr>
          <w:rFonts w:ascii="Times New Roman" w:hAnsi="Times New Roman" w:cs="Times New Roman"/>
          <w:sz w:val="24"/>
          <w:szCs w:val="24"/>
        </w:rPr>
        <w:t xml:space="preserve"> is best described as having a traditional covalent σ bond with the electrons in the remaining orbitals of the two carbon atoms antiferromagnetically coupled. But, even this is an oversimplification because of the strong overlap of the π orbitals on the two atoms.</w:t>
      </w:r>
    </w:p>
    <w:p w14:paraId="0A6FD603" w14:textId="77777777" w:rsidR="00C346DA" w:rsidRPr="00CD2058" w:rsidRDefault="00CD2058" w:rsidP="00CD2058">
      <w:pPr>
        <w:jc w:val="center"/>
        <w:rPr>
          <w:rFonts w:ascii="Times New Roman" w:hAnsi="Times New Roman" w:cs="Times New Roman"/>
          <w:sz w:val="24"/>
          <w:szCs w:val="24"/>
        </w:rPr>
      </w:pPr>
      <w:r>
        <w:rPr>
          <w:rFonts w:ascii="Times New Roman" w:hAnsi="Times New Roman" w:cs="Times New Roman"/>
          <w:sz w:val="24"/>
          <w:szCs w:val="24"/>
        </w:rPr>
        <w:br w:type="page"/>
      </w:r>
      <w:r w:rsidR="00C346DA" w:rsidRPr="00C346DA">
        <w:rPr>
          <w:rFonts w:ascii="Times New Roman" w:hAnsi="Times New Roman" w:cs="Times New Roman"/>
          <w:b/>
          <w:sz w:val="24"/>
          <w:szCs w:val="24"/>
        </w:rPr>
        <w:t>Strategies to improve CZTS crystal quality for thin film solar cells: A computational study</w:t>
      </w:r>
    </w:p>
    <w:p w14:paraId="7F71F01A" w14:textId="77777777" w:rsidR="00C346DA" w:rsidRPr="00C346DA" w:rsidRDefault="00C346DA" w:rsidP="00C346DA">
      <w:pPr>
        <w:jc w:val="center"/>
        <w:rPr>
          <w:rFonts w:ascii="Times New Roman" w:hAnsi="Times New Roman" w:cs="Times New Roman"/>
          <w:sz w:val="24"/>
          <w:szCs w:val="24"/>
        </w:rPr>
      </w:pPr>
      <w:r w:rsidRPr="00CD2058">
        <w:rPr>
          <w:rFonts w:ascii="Times New Roman" w:hAnsi="Times New Roman" w:cs="Times New Roman"/>
          <w:sz w:val="24"/>
          <w:szCs w:val="24"/>
          <w:u w:val="single"/>
        </w:rPr>
        <w:t>Kuang Yu</w:t>
      </w:r>
      <w:r w:rsidRPr="00C346DA">
        <w:rPr>
          <w:rFonts w:ascii="Times New Roman" w:hAnsi="Times New Roman" w:cs="Times New Roman"/>
          <w:sz w:val="24"/>
          <w:szCs w:val="24"/>
          <w:vertAlign w:val="superscript"/>
        </w:rPr>
        <w:t>1</w:t>
      </w:r>
      <w:r w:rsidRPr="00C346DA">
        <w:rPr>
          <w:rFonts w:ascii="Times New Roman" w:hAnsi="Times New Roman" w:cs="Times New Roman"/>
          <w:sz w:val="24"/>
          <w:szCs w:val="24"/>
        </w:rPr>
        <w:t xml:space="preserve"> and Emily A. Carter</w:t>
      </w:r>
      <w:r w:rsidRPr="00C346DA">
        <w:rPr>
          <w:rFonts w:ascii="Times New Roman" w:hAnsi="Times New Roman" w:cs="Times New Roman"/>
          <w:sz w:val="24"/>
          <w:szCs w:val="24"/>
          <w:vertAlign w:val="superscript"/>
        </w:rPr>
        <w:t>1,2</w:t>
      </w:r>
    </w:p>
    <w:p w14:paraId="51150C6E" w14:textId="77777777" w:rsidR="00C346DA" w:rsidRPr="00C346DA" w:rsidRDefault="00C346DA" w:rsidP="00C346DA">
      <w:pPr>
        <w:jc w:val="center"/>
        <w:rPr>
          <w:rFonts w:ascii="Times New Roman" w:hAnsi="Times New Roman" w:cs="Times New Roman"/>
          <w:i/>
          <w:sz w:val="24"/>
          <w:szCs w:val="24"/>
        </w:rPr>
      </w:pPr>
      <w:r w:rsidRPr="00C346DA">
        <w:rPr>
          <w:rFonts w:ascii="Times New Roman" w:hAnsi="Times New Roman" w:cs="Times New Roman"/>
          <w:i/>
          <w:sz w:val="24"/>
          <w:szCs w:val="24"/>
          <w:vertAlign w:val="superscript"/>
        </w:rPr>
        <w:t>1</w:t>
      </w:r>
      <w:r w:rsidRPr="00C346DA">
        <w:rPr>
          <w:rFonts w:ascii="Times New Roman" w:hAnsi="Times New Roman" w:cs="Times New Roman"/>
          <w:i/>
          <w:sz w:val="24"/>
          <w:szCs w:val="24"/>
        </w:rPr>
        <w:t xml:space="preserve">Department of Mechanical and Aerospace Engineering and </w:t>
      </w:r>
      <w:r w:rsidRPr="00C346DA">
        <w:rPr>
          <w:rFonts w:ascii="Times New Roman" w:hAnsi="Times New Roman" w:cs="Times New Roman"/>
          <w:i/>
          <w:sz w:val="24"/>
          <w:szCs w:val="24"/>
          <w:vertAlign w:val="superscript"/>
        </w:rPr>
        <w:t>2</w:t>
      </w:r>
      <w:r w:rsidRPr="00C346DA">
        <w:rPr>
          <w:rFonts w:ascii="Times New Roman" w:hAnsi="Times New Roman" w:cs="Times New Roman"/>
          <w:i/>
          <w:sz w:val="24"/>
          <w:szCs w:val="24"/>
        </w:rPr>
        <w:t>Program in Applied and Computational Mathematics and Andlinger Center for Energy and the Environment, Princeton University, Princeton, New Jersey 08544-5263</w:t>
      </w:r>
    </w:p>
    <w:p w14:paraId="2F8AC2E3" w14:textId="77777777" w:rsidR="00CD2058" w:rsidRDefault="00CD2058" w:rsidP="00C346DA">
      <w:pPr>
        <w:jc w:val="both"/>
        <w:rPr>
          <w:rFonts w:ascii="Times New Roman" w:hAnsi="Times New Roman" w:cs="Times New Roman"/>
          <w:b/>
          <w:sz w:val="24"/>
          <w:szCs w:val="24"/>
        </w:rPr>
      </w:pPr>
    </w:p>
    <w:p w14:paraId="796339A8" w14:textId="77777777" w:rsidR="00C346DA" w:rsidRPr="00C346DA" w:rsidRDefault="00C346DA" w:rsidP="00C346DA">
      <w:pPr>
        <w:jc w:val="both"/>
        <w:rPr>
          <w:rFonts w:ascii="Times New Roman" w:hAnsi="Times New Roman" w:cs="Times New Roman"/>
          <w:sz w:val="24"/>
          <w:szCs w:val="24"/>
        </w:rPr>
      </w:pPr>
      <w:r w:rsidRPr="00C346DA">
        <w:rPr>
          <w:rFonts w:ascii="Times New Roman" w:hAnsi="Times New Roman" w:cs="Times New Roman"/>
          <w:sz w:val="24"/>
          <w:szCs w:val="24"/>
        </w:rPr>
        <w:t xml:space="preserve">CZTS is a promising type of photovoltaic (PV) material that is potentially applicable to thin film solar cell devices. It is a zincblende-like sulfide/selenide compound, with an ideal, tunable direct band gap (1.0 to 1.5 eV). In contrast to other, similar PV materials like CdTe or CIGS in current use, CZTS only contains cheap, non-toxic elements (Cu, Zn, Sn and S/Se), which is a critical advantage for mass production in the years ahead. However, the record efficiency for CZTS is too low (~11%), which is limited by fast non-radiative recombination processes. Because of poor crystal quality, many recombination centers are introduced by point defects, interfaces, secondary phases or grain boundaries. In this work, we utilize DFT+U theory, in conjunction with </w:t>
      </w:r>
      <w:r w:rsidRPr="00C346DA">
        <w:rPr>
          <w:rFonts w:ascii="Times New Roman" w:hAnsi="Times New Roman" w:cs="Times New Roman"/>
          <w:i/>
          <w:sz w:val="24"/>
          <w:szCs w:val="24"/>
        </w:rPr>
        <w:t>ab initio</w:t>
      </w:r>
      <w:r w:rsidRPr="00C346DA">
        <w:rPr>
          <w:rFonts w:ascii="Times New Roman" w:hAnsi="Times New Roman" w:cs="Times New Roman"/>
          <w:sz w:val="24"/>
          <w:szCs w:val="24"/>
        </w:rPr>
        <w:t xml:space="preserve"> derived U parameters, to study various properties of CZTS, including phase and surface stabilities, defect thermodynamics, and interface properties. Through these calculations, we show that via carefully exploiting surface and interface properties, we can develop a strategy to reduce formation of secondary phases and improve CZTS crystal quality. </w:t>
      </w:r>
    </w:p>
    <w:p w14:paraId="6EA7CEE6" w14:textId="77777777" w:rsidR="00C346DA" w:rsidRPr="00C346DA" w:rsidRDefault="00C346DA" w:rsidP="00C346DA">
      <w:pPr>
        <w:ind w:firstLine="195"/>
        <w:rPr>
          <w:rFonts w:ascii="Times New Roman" w:hAnsi="Times New Roman" w:cs="Times New Roman"/>
          <w:sz w:val="24"/>
          <w:szCs w:val="24"/>
        </w:rPr>
      </w:pPr>
    </w:p>
    <w:p w14:paraId="36B94AE9" w14:textId="77777777" w:rsidR="00CD2058" w:rsidRDefault="00CD2058">
      <w:pPr>
        <w:rPr>
          <w:rFonts w:ascii="Times New Roman" w:hAnsi="Times New Roman" w:cs="Times New Roman"/>
          <w:sz w:val="24"/>
          <w:szCs w:val="24"/>
        </w:rPr>
      </w:pPr>
      <w:r>
        <w:rPr>
          <w:rFonts w:ascii="Times New Roman" w:hAnsi="Times New Roman" w:cs="Times New Roman"/>
          <w:sz w:val="24"/>
          <w:szCs w:val="24"/>
        </w:rPr>
        <w:br w:type="page"/>
      </w:r>
    </w:p>
    <w:p w14:paraId="7D7BA222" w14:textId="77777777" w:rsidR="00C346DA" w:rsidRPr="00CD2058" w:rsidRDefault="00C346DA" w:rsidP="00CD2058">
      <w:pPr>
        <w:jc w:val="center"/>
        <w:rPr>
          <w:rFonts w:ascii="Times New Roman" w:hAnsi="Times New Roman" w:cs="Times New Roman"/>
          <w:b/>
          <w:sz w:val="24"/>
          <w:szCs w:val="24"/>
        </w:rPr>
      </w:pPr>
      <w:r w:rsidRPr="00CD2058">
        <w:rPr>
          <w:rFonts w:ascii="Times New Roman" w:hAnsi="Times New Roman" w:cs="Times New Roman"/>
          <w:b/>
          <w:sz w:val="24"/>
          <w:szCs w:val="24"/>
        </w:rPr>
        <w:t>Improving the accuracy and efficienc</w:t>
      </w:r>
      <w:r w:rsidR="00CD2058" w:rsidRPr="00CD2058">
        <w:rPr>
          <w:rFonts w:ascii="Times New Roman" w:hAnsi="Times New Roman" w:cs="Times New Roman"/>
          <w:b/>
          <w:sz w:val="24"/>
          <w:szCs w:val="24"/>
        </w:rPr>
        <w:t xml:space="preserve">y of time-resolved electronic </w:t>
      </w:r>
      <w:r w:rsidRPr="00CD2058">
        <w:rPr>
          <w:rFonts w:ascii="Times New Roman" w:hAnsi="Times New Roman" w:cs="Times New Roman"/>
          <w:b/>
          <w:sz w:val="24"/>
          <w:szCs w:val="24"/>
        </w:rPr>
        <w:t>sp</w:t>
      </w:r>
      <w:r w:rsidR="00CD2058" w:rsidRPr="00CD2058">
        <w:rPr>
          <w:rFonts w:ascii="Times New Roman" w:hAnsi="Times New Roman" w:cs="Times New Roman"/>
          <w:b/>
          <w:sz w:val="24"/>
          <w:szCs w:val="24"/>
        </w:rPr>
        <w:t xml:space="preserve">ectra calculations: Cellular </w:t>
      </w:r>
      <w:r w:rsidRPr="00CD2058">
        <w:rPr>
          <w:rFonts w:ascii="Times New Roman" w:hAnsi="Times New Roman" w:cs="Times New Roman"/>
          <w:b/>
          <w:sz w:val="24"/>
          <w:szCs w:val="24"/>
        </w:rPr>
        <w:t>d</w:t>
      </w:r>
      <w:r w:rsidR="00CD2058" w:rsidRPr="00CD2058">
        <w:rPr>
          <w:rFonts w:ascii="Times New Roman" w:hAnsi="Times New Roman" w:cs="Times New Roman"/>
          <w:b/>
          <w:sz w:val="24"/>
          <w:szCs w:val="24"/>
        </w:rPr>
        <w:t xml:space="preserve">ephasing representation with a </w:t>
      </w:r>
      <w:r w:rsidRPr="00CD2058">
        <w:rPr>
          <w:rFonts w:ascii="Times New Roman" w:hAnsi="Times New Roman" w:cs="Times New Roman"/>
          <w:b/>
          <w:sz w:val="24"/>
          <w:szCs w:val="24"/>
        </w:rPr>
        <w:t>prefactor</w:t>
      </w:r>
    </w:p>
    <w:p w14:paraId="0B07FC39" w14:textId="77777777" w:rsidR="00C346DA" w:rsidRPr="00C346DA" w:rsidRDefault="00C346DA" w:rsidP="00CD2058">
      <w:pPr>
        <w:jc w:val="center"/>
        <w:rPr>
          <w:rFonts w:ascii="Times New Roman" w:hAnsi="Times New Roman" w:cs="Times New Roman"/>
          <w:sz w:val="24"/>
          <w:szCs w:val="24"/>
        </w:rPr>
      </w:pPr>
      <w:r w:rsidRPr="00CD2058">
        <w:rPr>
          <w:rFonts w:ascii="Times New Roman" w:hAnsi="Times New Roman" w:cs="Times New Roman"/>
          <w:sz w:val="24"/>
          <w:szCs w:val="24"/>
          <w:u w:val="single"/>
        </w:rPr>
        <w:t>Eduardo Zambrano</w:t>
      </w:r>
      <w:r w:rsidR="00CD2058">
        <w:rPr>
          <w:rFonts w:ascii="Times New Roman" w:hAnsi="Times New Roman" w:cs="Times New Roman"/>
          <w:sz w:val="24"/>
          <w:szCs w:val="24"/>
        </w:rPr>
        <w:t>, Miroslav Sulc, and</w:t>
      </w:r>
      <w:r w:rsidRPr="00C346DA">
        <w:rPr>
          <w:rFonts w:ascii="Times New Roman" w:hAnsi="Times New Roman" w:cs="Times New Roman"/>
          <w:sz w:val="24"/>
          <w:szCs w:val="24"/>
        </w:rPr>
        <w:t xml:space="preserve"> Jiri Vanicek</w:t>
      </w:r>
    </w:p>
    <w:p w14:paraId="4C63D293" w14:textId="77777777" w:rsidR="00C346DA" w:rsidRPr="00CD2058" w:rsidRDefault="00C346DA" w:rsidP="00CD2058">
      <w:pPr>
        <w:jc w:val="center"/>
        <w:rPr>
          <w:rFonts w:ascii="Times New Roman" w:hAnsi="Times New Roman" w:cs="Times New Roman"/>
          <w:i/>
          <w:sz w:val="24"/>
          <w:szCs w:val="24"/>
        </w:rPr>
      </w:pPr>
      <w:r w:rsidRPr="00CD2058">
        <w:rPr>
          <w:rFonts w:ascii="Times New Roman" w:hAnsi="Times New Roman" w:cs="Times New Roman"/>
          <w:i/>
          <w:sz w:val="24"/>
          <w:szCs w:val="24"/>
        </w:rPr>
        <w:t>EPFL – Lausanne, Switzerland</w:t>
      </w:r>
    </w:p>
    <w:p w14:paraId="2C923043" w14:textId="77777777" w:rsidR="00C346DA" w:rsidRPr="00C346DA" w:rsidRDefault="00C346DA" w:rsidP="00C346DA">
      <w:pPr>
        <w:rPr>
          <w:rFonts w:ascii="Times New Roman" w:hAnsi="Times New Roman" w:cs="Times New Roman"/>
          <w:sz w:val="24"/>
          <w:szCs w:val="24"/>
        </w:rPr>
      </w:pPr>
    </w:p>
    <w:p w14:paraId="7F525287" w14:textId="77777777" w:rsidR="00C346DA" w:rsidRPr="00C346DA" w:rsidRDefault="00C346DA" w:rsidP="00CD2058">
      <w:pPr>
        <w:jc w:val="both"/>
        <w:rPr>
          <w:rFonts w:ascii="Times New Roman" w:hAnsi="Times New Roman" w:cs="Times New Roman"/>
          <w:sz w:val="24"/>
          <w:szCs w:val="24"/>
        </w:rPr>
      </w:pPr>
      <w:r w:rsidRPr="00C346DA">
        <w:rPr>
          <w:rFonts w:ascii="Times New Roman" w:hAnsi="Times New Roman" w:cs="Times New Roman"/>
          <w:sz w:val="24"/>
          <w:szCs w:val="24"/>
        </w:rPr>
        <w:t>Time-resolved electronic spectra can be obtained as the Fourier transform of a special type of time correlation function known as fidelity amplitude, which, in turn, can be evaluated approximately and efficiently with the dephasing representation. Here we improve both the accuracy of this approximation—with an amplitude correction derived from the phase-space propagator—and its efficiency—with an improved cellular scheme employing inverse Weierstrass transform and optimal scaling of the cell size. We demonstrate the advantages of the new methodology by computing dispersed time-resolved stimulated emission spectra in the harmonic potential, pyrazine, and the NCO molecule. In contrast, we show that in strongly chaotic systems such as the quartic oscillator the original dephasing representation is more appropriate than either the cellular or prefactor-corrected methods.</w:t>
      </w:r>
    </w:p>
    <w:p w14:paraId="1434FD3B" w14:textId="77777777" w:rsidR="00CD2058" w:rsidRDefault="00CD2058">
      <w:pPr>
        <w:rPr>
          <w:rFonts w:ascii="Times New Roman" w:hAnsi="Times New Roman" w:cs="Times New Roman"/>
          <w:b/>
          <w:sz w:val="24"/>
          <w:szCs w:val="24"/>
        </w:rPr>
      </w:pPr>
      <w:r>
        <w:rPr>
          <w:rFonts w:ascii="Times New Roman" w:hAnsi="Times New Roman" w:cs="Times New Roman"/>
          <w:b/>
          <w:sz w:val="24"/>
          <w:szCs w:val="24"/>
        </w:rPr>
        <w:br w:type="page"/>
      </w:r>
    </w:p>
    <w:p w14:paraId="4FE38165" w14:textId="77777777" w:rsidR="00C346DA" w:rsidRPr="00CD2058" w:rsidRDefault="00C346DA" w:rsidP="00CD2058">
      <w:pPr>
        <w:jc w:val="center"/>
        <w:rPr>
          <w:rFonts w:ascii="Times New Roman" w:hAnsi="Times New Roman" w:cs="Times New Roman"/>
          <w:b/>
          <w:sz w:val="24"/>
          <w:szCs w:val="24"/>
        </w:rPr>
      </w:pPr>
      <w:r w:rsidRPr="00C346DA">
        <w:rPr>
          <w:rFonts w:ascii="Times New Roman" w:hAnsi="Times New Roman" w:cs="Times New Roman"/>
          <w:b/>
          <w:sz w:val="24"/>
          <w:szCs w:val="24"/>
        </w:rPr>
        <w:t>Roles of the low-lying electronic states of p</w:t>
      </w:r>
      <w:r w:rsidR="00CD2058">
        <w:rPr>
          <w:rFonts w:ascii="Times New Roman" w:hAnsi="Times New Roman" w:cs="Times New Roman"/>
          <w:b/>
          <w:sz w:val="24"/>
          <w:szCs w:val="24"/>
        </w:rPr>
        <w:t xml:space="preserve">entacene in its singlet fission and </w:t>
      </w:r>
      <w:r w:rsidRPr="00C346DA">
        <w:rPr>
          <w:rFonts w:ascii="Times New Roman" w:hAnsi="Times New Roman" w:cs="Times New Roman"/>
          <w:b/>
          <w:sz w:val="24"/>
          <w:szCs w:val="24"/>
        </w:rPr>
        <w:t>seeking small</w:t>
      </w:r>
      <w:r w:rsidR="00CD2058">
        <w:rPr>
          <w:rFonts w:ascii="Times New Roman" w:hAnsi="Times New Roman" w:cs="Times New Roman"/>
          <w:b/>
          <w:sz w:val="24"/>
          <w:szCs w:val="24"/>
        </w:rPr>
        <w:t>er singlet fission chromophores</w:t>
      </w:r>
    </w:p>
    <w:p w14:paraId="65E7EC09" w14:textId="77777777" w:rsidR="00C346DA" w:rsidRPr="00C346DA" w:rsidRDefault="00C346DA" w:rsidP="00C346DA">
      <w:pPr>
        <w:jc w:val="center"/>
        <w:rPr>
          <w:rFonts w:ascii="Times New Roman" w:hAnsi="Times New Roman" w:cs="Times New Roman"/>
          <w:sz w:val="24"/>
          <w:szCs w:val="24"/>
        </w:rPr>
      </w:pPr>
      <w:r w:rsidRPr="00CD2058">
        <w:rPr>
          <w:rFonts w:ascii="Times New Roman" w:hAnsi="Times New Roman" w:cs="Times New Roman"/>
          <w:sz w:val="24"/>
          <w:szCs w:val="24"/>
          <w:u w:val="single"/>
        </w:rPr>
        <w:t>Tao Zeng</w:t>
      </w:r>
      <w:r w:rsidRPr="00C346DA">
        <w:rPr>
          <w:rFonts w:ascii="Times New Roman" w:hAnsi="Times New Roman" w:cs="Times New Roman"/>
          <w:sz w:val="24"/>
          <w:szCs w:val="24"/>
        </w:rPr>
        <w:t>, Roald Hoffmann, and Nandini Ananth</w:t>
      </w:r>
    </w:p>
    <w:p w14:paraId="0D570823" w14:textId="77777777" w:rsidR="00C346DA" w:rsidRPr="00CD2058" w:rsidRDefault="00C346DA" w:rsidP="00C346DA">
      <w:pPr>
        <w:jc w:val="center"/>
        <w:rPr>
          <w:rFonts w:ascii="Times New Roman" w:hAnsi="Times New Roman" w:cs="Times New Roman"/>
          <w:i/>
          <w:sz w:val="24"/>
          <w:szCs w:val="24"/>
        </w:rPr>
      </w:pPr>
      <w:r w:rsidRPr="00CD2058">
        <w:rPr>
          <w:rFonts w:ascii="Times New Roman" w:hAnsi="Times New Roman" w:cs="Times New Roman"/>
          <w:i/>
          <w:sz w:val="24"/>
          <w:szCs w:val="24"/>
        </w:rPr>
        <w:t>Department of Chemistry and Chemical Biology, Cornell University, Ithaca, NY</w:t>
      </w:r>
    </w:p>
    <w:p w14:paraId="5EDFEBA6" w14:textId="77777777" w:rsidR="00C346DA" w:rsidRPr="00C346DA" w:rsidRDefault="00C346DA" w:rsidP="00C346DA">
      <w:pPr>
        <w:jc w:val="both"/>
        <w:rPr>
          <w:rFonts w:ascii="Times New Roman" w:hAnsi="Times New Roman" w:cs="Times New Roman"/>
          <w:sz w:val="24"/>
          <w:szCs w:val="24"/>
        </w:rPr>
      </w:pPr>
    </w:p>
    <w:p w14:paraId="4F601D57" w14:textId="77777777" w:rsidR="00C346DA" w:rsidRPr="00C346DA" w:rsidRDefault="00C346DA" w:rsidP="00CD2058">
      <w:pPr>
        <w:jc w:val="both"/>
        <w:rPr>
          <w:rFonts w:ascii="Times New Roman" w:hAnsi="Times New Roman" w:cs="Times New Roman"/>
          <w:sz w:val="24"/>
          <w:szCs w:val="24"/>
        </w:rPr>
      </w:pPr>
      <w:r w:rsidRPr="00C346DA">
        <w:rPr>
          <w:rFonts w:ascii="Times New Roman" w:hAnsi="Times New Roman" w:cs="Times New Roman"/>
          <w:sz w:val="24"/>
          <w:szCs w:val="24"/>
        </w:rPr>
        <w:t>We present a detailed study of pentacene monomer and dimer that serves to reconcile extant views of its singlet fission.</w:t>
      </w:r>
      <w:r w:rsidRPr="00C346DA">
        <w:rPr>
          <w:rStyle w:val="FootnoteReference"/>
          <w:rFonts w:ascii="Times New Roman" w:hAnsi="Times New Roman" w:cs="Times New Roman"/>
          <w:sz w:val="24"/>
          <w:szCs w:val="24"/>
        </w:rPr>
        <w:footnoteReference w:id="1"/>
      </w:r>
      <w:r w:rsidRPr="00C346DA">
        <w:rPr>
          <w:rFonts w:ascii="Times New Roman" w:hAnsi="Times New Roman" w:cs="Times New Roman"/>
          <w:sz w:val="24"/>
          <w:szCs w:val="24"/>
        </w:rPr>
        <w:t xml:space="preserve"> The correct ordering of singlet excited state energy levels in a pentacene molecule is obtained in our calculations. In order to understand the mechanism of singlet fission in pentacene, we use a well-developed diabatization scheme to characterize the low-lying singlet states of a pentacene dimer (Figure 1(a)) that approximates the unit cell structure of crystalline pentacene. The local, single-excitonic diabats are not directly coupled with the important multi-excitonic state (tt), but through one of the charge-transfer states. We analyze the mixing of diabats as a function of dimer configuration. By studying an effective measure of the coherent population of the tt diabat (Figure 1(b)), essential to singlet fission, we propose a method to enhance the singlet fission efficiency of pentacene.</w:t>
      </w:r>
    </w:p>
    <w:p w14:paraId="35526ADF" w14:textId="77777777" w:rsidR="00C346DA" w:rsidRPr="00C346DA" w:rsidRDefault="006826D5" w:rsidP="00C346DA">
      <w:pPr>
        <w:jc w:val="center"/>
        <w:rPr>
          <w:rFonts w:ascii="Times New Roman" w:hAnsi="Times New Roman" w:cs="Times New Roman"/>
          <w:sz w:val="24"/>
          <w:szCs w:val="24"/>
        </w:rPr>
      </w:pPr>
      <w:r>
        <w:rPr>
          <w:rFonts w:ascii="Times New Roman" w:hAnsi="Times New Roman" w:cs="Times New Roman"/>
          <w:noProof/>
          <w:sz w:val="24"/>
          <w:szCs w:val="24"/>
        </w:rPr>
        <w:pict w14:anchorId="159C967B">
          <v:shapetype id="_x0000_t202" coordsize="21600,21600" o:spt="202" path="m0,0l0,21600,21600,21600,21600,0xe">
            <v:stroke joinstyle="miter"/>
            <v:path gradientshapeok="t" o:connecttype="rect"/>
          </v:shapetype>
          <v:shape id="Text Box 2" o:spid="_x0000_s1026" type="#_x0000_t202" style="position:absolute;left:0;text-align:left;margin-left:-4.95pt;margin-top:131.45pt;width:438.4pt;height:51.6pt;z-index:2516776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599 0 21599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jysgIAALk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" filled="f" stroked="f">
            <v:textbox inset=",7.2pt,,7.2pt">
              <w:txbxContent>
                <w:p w14:paraId="47C9EDE6" w14:textId="77777777" w:rsidR="0057167B" w:rsidRPr="00946592" w:rsidRDefault="0057167B" w:rsidP="00946592">
                  <w:pPr>
                    <w:jc w:val="both"/>
                    <w:rPr>
                      <w:ins w:id="2" w:author="Roald Hoffmann" w:date="2014-05-08T23:15:00Z"/>
                      <w:rFonts w:ascii="Times New Roman" w:hAnsi="Times New Roman" w:cs="Times New Roman"/>
                      <w:sz w:val="20"/>
                    </w:rPr>
                  </w:pPr>
                  <w:r w:rsidRPr="00946592">
                    <w:rPr>
                      <w:rFonts w:ascii="Times New Roman" w:hAnsi="Times New Roman" w:cs="Times New Roman"/>
                      <w:sz w:val="20"/>
                    </w:rPr>
                    <w:t>Figure 1. (a) Dimer configuration of pentacene in its crystalline unit cell and the definition of R</w:t>
                  </w:r>
                  <w:r w:rsidRPr="00946592">
                    <w:rPr>
                      <w:rFonts w:ascii="Times New Roman" w:hAnsi="Times New Roman" w:cs="Times New Roman"/>
                      <w:sz w:val="20"/>
                      <w:vertAlign w:val="subscript"/>
                    </w:rPr>
                    <w:t xml:space="preserve">C-C </w:t>
                  </w:r>
                  <w:r w:rsidRPr="00946592">
                    <w:rPr>
                      <w:rFonts w:ascii="Times New Roman" w:hAnsi="Times New Roman" w:cs="Times New Roman"/>
                      <w:sz w:val="20"/>
                    </w:rPr>
                    <w:t>(the blue dashed line); (b) Effective oscillator strength of the tt diabatic state and its decomposition in the five lowest adiabatic states of the dimer.</w:t>
                  </w:r>
                </w:p>
                <w:p w14:paraId="28B85E8F" w14:textId="77777777" w:rsidR="0057167B" w:rsidRPr="00946592" w:rsidRDefault="0057167B">
                  <w:pPr>
                    <w:rPr>
                      <w:ins w:id="3" w:author="Roald Hoffmann" w:date="2014-05-08T23:16:00Z"/>
                      <w:rFonts w:ascii="Times New Roman" w:hAnsi="Times New Roman" w:cs="Times New Roman"/>
                      <w:sz w:val="20"/>
                    </w:rPr>
                  </w:pPr>
                </w:p>
                <w:p w14:paraId="44104ACC" w14:textId="77777777" w:rsidR="0057167B" w:rsidRPr="00946592" w:rsidRDefault="0057167B">
                  <w:pPr>
                    <w:rPr>
                      <w:rFonts w:ascii="Times New Roman" w:hAnsi="Times New Roman" w:cs="Times New Roman"/>
                      <w:sz w:val="20"/>
                    </w:rPr>
                  </w:pPr>
                </w:p>
              </w:txbxContent>
            </v:textbox>
            <w10:wrap type="tight"/>
          </v:shape>
        </w:pict>
      </w:r>
      <w:r w:rsidR="00C346DA" w:rsidRPr="00C346DA">
        <w:rPr>
          <w:rFonts w:ascii="Times New Roman" w:hAnsi="Times New Roman" w:cs="Times New Roman"/>
          <w:noProof/>
          <w:sz w:val="24"/>
          <w:szCs w:val="24"/>
        </w:rPr>
        <w:drawing>
          <wp:inline distT="0" distB="0" distL="0" distR="0" wp14:anchorId="3345B417" wp14:editId="141AB42B">
            <wp:extent cx="5165529" cy="1666240"/>
            <wp:effectExtent l="25400" t="0" r="0" b="0"/>
            <wp:docPr id="3" name="Picture 2" descr="rc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pdf"/>
                    <pic:cNvPicPr/>
                  </pic:nvPicPr>
                  <pic:blipFill>
                    <a:blip r:embed="rId28"/>
                    <a:stretch>
                      <a:fillRect/>
                    </a:stretch>
                  </pic:blipFill>
                  <pic:spPr>
                    <a:xfrm>
                      <a:off x="0" y="0"/>
                      <a:ext cx="5180161" cy="1670960"/>
                    </a:xfrm>
                    <a:prstGeom prst="rect">
                      <a:avLst/>
                    </a:prstGeom>
                  </pic:spPr>
                </pic:pic>
              </a:graphicData>
            </a:graphic>
          </wp:inline>
        </w:drawing>
      </w:r>
    </w:p>
    <w:p w14:paraId="35DAC5CD" w14:textId="77777777" w:rsidR="00C346DA" w:rsidRPr="00C346DA" w:rsidRDefault="00C346DA" w:rsidP="00C346DA">
      <w:pPr>
        <w:ind w:firstLine="720"/>
        <w:jc w:val="both"/>
        <w:rPr>
          <w:rFonts w:ascii="Times New Roman" w:hAnsi="Times New Roman" w:cs="Times New Roman"/>
          <w:sz w:val="24"/>
          <w:szCs w:val="24"/>
        </w:rPr>
      </w:pPr>
      <w:r w:rsidRPr="00C346DA">
        <w:rPr>
          <w:rFonts w:ascii="Times New Roman" w:hAnsi="Times New Roman" w:cs="Times New Roman"/>
          <w:sz w:val="24"/>
          <w:szCs w:val="24"/>
        </w:rPr>
        <w:t xml:space="preserve">In addition, to increase the diversity of singlet fission chromophores, we propose several new small molecules (see Figure 2 for one of them) that theoretically satisfy the energy criteria for singlet fission. Our design strategy is to tune diradical character in </w:t>
      </w:r>
      <w:r w:rsidRPr="00C346DA">
        <w:rPr>
          <w:rFonts w:ascii="Times New Roman" w:hAnsi="Times New Roman" w:cs="Times New Roman"/>
          <w:sz w:val="24"/>
          <w:szCs w:val="24"/>
        </w:rPr>
        <w:sym w:font="Symbol" w:char="F070"/>
      </w:r>
      <w:r w:rsidRPr="00C346DA">
        <w:rPr>
          <w:rFonts w:ascii="Times New Roman" w:hAnsi="Times New Roman" w:cs="Times New Roman"/>
          <w:sz w:val="24"/>
          <w:szCs w:val="24"/>
        </w:rPr>
        <w:t>-conjugated hydrocarbons by replacing carbon with heteroatoms like boron, nitrogen and oxygen.</w:t>
      </w:r>
    </w:p>
    <w:p w14:paraId="24E32CAE" w14:textId="77777777" w:rsidR="00C346DA" w:rsidRPr="00C346DA" w:rsidRDefault="006826D5" w:rsidP="00C346DA">
      <w:pPr>
        <w:jc w:val="both"/>
        <w:rPr>
          <w:rFonts w:ascii="Times New Roman" w:hAnsi="Times New Roman" w:cs="Times New Roman"/>
          <w:sz w:val="24"/>
          <w:szCs w:val="24"/>
        </w:rPr>
      </w:pPr>
      <w:r>
        <w:rPr>
          <w:rFonts w:ascii="Times New Roman" w:hAnsi="Times New Roman" w:cs="Times New Roman"/>
          <w:noProof/>
          <w:sz w:val="24"/>
          <w:szCs w:val="24"/>
        </w:rPr>
        <w:pict w14:anchorId="5F7E98FB">
          <v:shape id="Text Box 3" o:spid="_x0000_s1027" type="#_x0000_t202" style="position:absolute;left:0;text-align:left;margin-left:193.05pt;margin-top:7.05pt;width:198pt;height:76.5pt;z-index:2516787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axswIAAMA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" filled="f" stroked="f">
            <v:textbox inset=",7.2pt,,7.2pt">
              <w:txbxContent>
                <w:p w14:paraId="190BB78A" w14:textId="77777777" w:rsidR="0057167B" w:rsidRPr="00946592" w:rsidRDefault="0057167B">
                  <w:pPr>
                    <w:rPr>
                      <w:rFonts w:ascii="Times New Roman" w:hAnsi="Times New Roman" w:cs="Times New Roman"/>
                      <w:sz w:val="20"/>
                    </w:rPr>
                  </w:pPr>
                  <w:r w:rsidRPr="00946592">
                    <w:rPr>
                      <w:rFonts w:ascii="Times New Roman" w:hAnsi="Times New Roman" w:cs="Times New Roman"/>
                      <w:sz w:val="20"/>
                    </w:rPr>
                    <w:t>Figure 2. One of our proposed singlet fission chromophores. Its Kekulé structure with attendant formal charges (left) is in resonance with the Lewis structure that emphasizes its diradical character (right).</w:t>
                  </w:r>
                </w:p>
              </w:txbxContent>
            </v:textbox>
            <w10:wrap type="tight"/>
          </v:shape>
        </w:pict>
      </w:r>
      <w:r w:rsidR="00C346DA" w:rsidRPr="00C346DA">
        <w:rPr>
          <w:rFonts w:ascii="Times New Roman" w:hAnsi="Times New Roman" w:cs="Times New Roman"/>
          <w:noProof/>
          <w:sz w:val="24"/>
          <w:szCs w:val="24"/>
        </w:rPr>
        <w:drawing>
          <wp:anchor distT="0" distB="0" distL="114300" distR="114300" simplePos="0" relativeHeight="251679744" behindDoc="0" locked="0" layoutInCell="1" allowOverlap="1" wp14:anchorId="16BFBA57" wp14:editId="545C5753">
            <wp:simplePos x="0" y="0"/>
            <wp:positionH relativeFrom="column">
              <wp:posOffset>50800</wp:posOffset>
            </wp:positionH>
            <wp:positionV relativeFrom="paragraph">
              <wp:posOffset>38735</wp:posOffset>
            </wp:positionV>
            <wp:extent cx="2221865" cy="1024255"/>
            <wp:effectExtent l="25400" t="0" r="0" b="0"/>
            <wp:wrapSquare wrapText="bothSides"/>
            <wp:docPr id="5" name="Picture 1" descr="2bn_c2h_Fo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n_c2h_FonB.pdf"/>
                    <pic:cNvPicPr/>
                  </pic:nvPicPr>
                  <pic:blipFill>
                    <a:blip r:embed="rId29"/>
                    <a:stretch>
                      <a:fillRect/>
                    </a:stretch>
                  </pic:blipFill>
                  <pic:spPr>
                    <a:xfrm>
                      <a:off x="0" y="0"/>
                      <a:ext cx="2221865" cy="1024255"/>
                    </a:xfrm>
                    <a:prstGeom prst="rect">
                      <a:avLst/>
                    </a:prstGeom>
                  </pic:spPr>
                </pic:pic>
              </a:graphicData>
            </a:graphic>
          </wp:anchor>
        </w:drawing>
      </w:r>
    </w:p>
    <w:p w14:paraId="3A35D592" w14:textId="77777777" w:rsidR="00C346DA" w:rsidRPr="00C346DA" w:rsidRDefault="00C346DA" w:rsidP="00C346DA">
      <w:pPr>
        <w:jc w:val="both"/>
        <w:rPr>
          <w:rFonts w:ascii="Times New Roman" w:hAnsi="Times New Roman" w:cs="Times New Roman"/>
          <w:sz w:val="24"/>
          <w:szCs w:val="24"/>
        </w:rPr>
      </w:pPr>
    </w:p>
    <w:p w14:paraId="3E4F0B05" w14:textId="77777777" w:rsidR="00C346DA" w:rsidRPr="00946592" w:rsidRDefault="00C346DA" w:rsidP="00946592">
      <w:pPr>
        <w:jc w:val="center"/>
        <w:rPr>
          <w:rFonts w:ascii="Times New Roman" w:hAnsi="Times New Roman" w:cs="Times New Roman"/>
          <w:b/>
          <w:sz w:val="24"/>
          <w:szCs w:val="24"/>
        </w:rPr>
      </w:pPr>
      <w:r w:rsidRPr="00946592">
        <w:rPr>
          <w:rFonts w:ascii="Times New Roman" w:hAnsi="Times New Roman" w:cs="Times New Roman"/>
          <w:b/>
          <w:sz w:val="24"/>
          <w:szCs w:val="24"/>
        </w:rPr>
        <w:t>Designed crystalline and disordered classical ground states of matter</w:t>
      </w:r>
    </w:p>
    <w:p w14:paraId="79669581" w14:textId="77777777" w:rsidR="00C346DA" w:rsidRPr="00C346DA" w:rsidRDefault="00C346DA" w:rsidP="00946592">
      <w:pPr>
        <w:jc w:val="center"/>
        <w:rPr>
          <w:rFonts w:ascii="Times New Roman" w:hAnsi="Times New Roman" w:cs="Times New Roman"/>
          <w:sz w:val="24"/>
          <w:szCs w:val="24"/>
        </w:rPr>
      </w:pPr>
      <w:r w:rsidRPr="00946592">
        <w:rPr>
          <w:rFonts w:ascii="Times New Roman" w:hAnsi="Times New Roman" w:cs="Times New Roman"/>
          <w:sz w:val="24"/>
          <w:szCs w:val="24"/>
          <w:u w:val="single"/>
        </w:rPr>
        <w:t>Ge Zhang</w:t>
      </w:r>
      <w:r w:rsidRPr="00C346DA">
        <w:rPr>
          <w:rFonts w:ascii="Times New Roman" w:hAnsi="Times New Roman" w:cs="Times New Roman"/>
          <w:sz w:val="24"/>
          <w:szCs w:val="24"/>
        </w:rPr>
        <w:t>, Frank H. Stillinger, and Salvatore Torquato</w:t>
      </w:r>
    </w:p>
    <w:p w14:paraId="6F827C22" w14:textId="77777777" w:rsidR="00946592" w:rsidRDefault="00946592">
      <w:pPr>
        <w:rPr>
          <w:rFonts w:ascii="Times New Roman" w:hAnsi="Times New Roman" w:cs="Times New Roman"/>
          <w:sz w:val="24"/>
          <w:szCs w:val="24"/>
        </w:rPr>
      </w:pPr>
    </w:p>
    <w:p w14:paraId="7BE1115E" w14:textId="77777777" w:rsidR="00C346DA" w:rsidRPr="00C346DA" w:rsidRDefault="00C346DA" w:rsidP="00946592">
      <w:pPr>
        <w:jc w:val="both"/>
        <w:rPr>
          <w:rFonts w:ascii="Times New Roman" w:hAnsi="Times New Roman" w:cs="Times New Roman"/>
          <w:sz w:val="24"/>
          <w:szCs w:val="24"/>
        </w:rPr>
      </w:pPr>
      <w:r w:rsidRPr="00C346DA">
        <w:rPr>
          <w:rFonts w:ascii="Times New Roman" w:hAnsi="Times New Roman" w:cs="Times New Roman"/>
          <w:sz w:val="24"/>
          <w:szCs w:val="24"/>
        </w:rPr>
        <w:t>Using inverse statistical-mechanical techniques, we have designed short-ranged isotropic pair potentials to produce several unusual targeted low-coordinated crystal ground states. They include the two-dimensional kagome, a variant of this crystal with inequivalent particles, and rectangular lattices and the three-dimensional CaF2 structure occupied by a single species. We also use a collective-coordinates approach to study disordered classical ground states of particles interacting with certain pair potentials across the first three Euclidean space dimensions. In particular, we characterize their pair statistics in both direct and Fourier spaces as a function of a control parameter that varies the degree of disorder.</w:t>
      </w:r>
    </w:p>
    <w:p w14:paraId="04644E72" w14:textId="77777777" w:rsidR="00C346DA" w:rsidRPr="00C346DA" w:rsidRDefault="00C346DA" w:rsidP="00C346DA">
      <w:pPr>
        <w:ind w:left="360"/>
        <w:jc w:val="both"/>
        <w:rPr>
          <w:rFonts w:ascii="Times New Roman" w:hAnsi="Times New Roman" w:cs="Times New Roman"/>
          <w:sz w:val="24"/>
          <w:szCs w:val="24"/>
        </w:rPr>
      </w:pPr>
    </w:p>
    <w:p w14:paraId="1722124E" w14:textId="77777777" w:rsidR="00946592" w:rsidRDefault="00946592">
      <w:pPr>
        <w:rPr>
          <w:rFonts w:ascii="Times New Roman" w:eastAsia="SimSun" w:hAnsi="Times New Roman" w:cs="Times New Roman"/>
          <w:b/>
          <w:sz w:val="24"/>
          <w:szCs w:val="24"/>
        </w:rPr>
      </w:pPr>
      <w:r>
        <w:rPr>
          <w:sz w:val="24"/>
          <w:szCs w:val="24"/>
        </w:rPr>
        <w:br w:type="page"/>
      </w:r>
    </w:p>
    <w:p w14:paraId="1124F83B" w14:textId="77777777" w:rsidR="00C346DA" w:rsidRPr="00C346DA" w:rsidRDefault="00C346DA" w:rsidP="00C346DA">
      <w:pPr>
        <w:pStyle w:val="PreprintTitle"/>
        <w:outlineLvl w:val="0"/>
        <w:rPr>
          <w:sz w:val="24"/>
          <w:szCs w:val="24"/>
        </w:rPr>
      </w:pPr>
      <w:r w:rsidRPr="00C346DA">
        <w:rPr>
          <w:sz w:val="24"/>
          <w:szCs w:val="24"/>
        </w:rPr>
        <w:t xml:space="preserve">Correlating the Structure and Catalytic Function of Nanoparticles </w:t>
      </w:r>
    </w:p>
    <w:p w14:paraId="5253A442" w14:textId="77777777" w:rsidR="00C346DA" w:rsidRPr="00C346DA" w:rsidRDefault="00946592" w:rsidP="00946592">
      <w:pPr>
        <w:pStyle w:val="PreprintTitle"/>
        <w:outlineLvl w:val="0"/>
        <w:rPr>
          <w:sz w:val="24"/>
          <w:szCs w:val="24"/>
        </w:rPr>
      </w:pPr>
      <w:r>
        <w:rPr>
          <w:sz w:val="24"/>
          <w:szCs w:val="24"/>
        </w:rPr>
        <w:t xml:space="preserve"> </w:t>
      </w:r>
    </w:p>
    <w:p w14:paraId="6DD153FC" w14:textId="77777777" w:rsidR="00C346DA" w:rsidRPr="00946592" w:rsidRDefault="00C346DA" w:rsidP="00C346DA">
      <w:pPr>
        <w:pStyle w:val="PreprintAuthors"/>
        <w:outlineLvl w:val="0"/>
        <w:rPr>
          <w:i w:val="0"/>
          <w:sz w:val="24"/>
          <w:szCs w:val="24"/>
        </w:rPr>
      </w:pPr>
      <w:r w:rsidRPr="00946592">
        <w:rPr>
          <w:i w:val="0"/>
          <w:sz w:val="24"/>
          <w:szCs w:val="24"/>
          <w:u w:val="single"/>
        </w:rPr>
        <w:t>Liang Zhang</w:t>
      </w:r>
      <w:r w:rsidRPr="00946592">
        <w:rPr>
          <w:i w:val="0"/>
          <w:sz w:val="24"/>
          <w:szCs w:val="24"/>
        </w:rPr>
        <w:t xml:space="preserve"> and Graeme Henkelman</w:t>
      </w:r>
    </w:p>
    <w:p w14:paraId="128FECDA" w14:textId="77777777" w:rsidR="00C346DA" w:rsidRPr="00C346DA" w:rsidRDefault="00C346DA" w:rsidP="00C346DA">
      <w:pPr>
        <w:pStyle w:val="PreprintHeading"/>
        <w:outlineLvl w:val="0"/>
        <w:rPr>
          <w:sz w:val="24"/>
          <w:szCs w:val="24"/>
          <w:lang w:eastAsia="zh-CN"/>
        </w:rPr>
      </w:pPr>
    </w:p>
    <w:p w14:paraId="367E15E0" w14:textId="77777777" w:rsidR="00946592" w:rsidRDefault="00946592" w:rsidP="00C346DA">
      <w:pPr>
        <w:rPr>
          <w:rFonts w:ascii="Times New Roman" w:hAnsi="Times New Roman" w:cs="Times New Roman"/>
          <w:sz w:val="24"/>
          <w:szCs w:val="24"/>
        </w:rPr>
      </w:pPr>
    </w:p>
    <w:p w14:paraId="1E1A126F" w14:textId="77777777" w:rsidR="00C346DA" w:rsidRPr="00C346DA" w:rsidRDefault="00C346DA" w:rsidP="00946592">
      <w:pPr>
        <w:jc w:val="both"/>
        <w:rPr>
          <w:rFonts w:ascii="Times New Roman" w:hAnsi="Times New Roman" w:cs="Times New Roman"/>
          <w:sz w:val="24"/>
          <w:szCs w:val="24"/>
          <w:lang w:eastAsia="zh-CN"/>
        </w:rPr>
      </w:pPr>
      <w:r w:rsidRPr="00C346DA">
        <w:rPr>
          <w:rFonts w:ascii="Times New Roman" w:hAnsi="Times New Roman" w:cs="Times New Roman"/>
          <w:sz w:val="24"/>
          <w:szCs w:val="24"/>
        </w:rPr>
        <w:t>The objective of our research is to correlate the structure of nanoparticles that are comprised of ~100-200 atoms to their catalytic function</w:t>
      </w:r>
      <w:r w:rsidRPr="00C346DA">
        <w:rPr>
          <w:rFonts w:ascii="Times New Roman" w:hAnsi="Times New Roman" w:cs="Times New Roman"/>
          <w:sz w:val="24"/>
          <w:szCs w:val="24"/>
          <w:lang w:eastAsia="zh-CN"/>
        </w:rPr>
        <w:t>. Dendrimer-encapsulated nanopartilces (DENs) as a model catalyst</w:t>
      </w:r>
      <w:r w:rsidRPr="00C346DA">
        <w:rPr>
          <w:rFonts w:ascii="Times New Roman" w:hAnsi="Times New Roman" w:cs="Times New Roman"/>
          <w:sz w:val="24"/>
          <w:szCs w:val="24"/>
        </w:rPr>
        <w:t xml:space="preserve"> is sufficiently small and well-characterized that its function can be directly predicted by theory. Specifically, our work seeks to develop a fundamental and detailed understanding of the relationship between the structure of nanoscopic electrocatalysts and their function.</w:t>
      </w:r>
      <w:r w:rsidRPr="00C346DA">
        <w:rPr>
          <w:rFonts w:ascii="Times New Roman" w:hAnsi="Times New Roman" w:cs="Times New Roman"/>
          <w:sz w:val="24"/>
          <w:szCs w:val="24"/>
          <w:lang w:eastAsia="zh-CN"/>
        </w:rPr>
        <w:t xml:space="preserve"> Two categories of researches will be given in the poster: 1) </w:t>
      </w:r>
      <w:r w:rsidRPr="00C346DA">
        <w:rPr>
          <w:rFonts w:ascii="Times New Roman" w:hAnsi="Times New Roman" w:cs="Times New Roman"/>
          <w:b/>
          <w:sz w:val="24"/>
          <w:szCs w:val="24"/>
          <w:lang w:eastAsia="zh-CN"/>
        </w:rPr>
        <w:t>tailoring catalytic function by tuning compositions</w:t>
      </w:r>
      <w:r w:rsidRPr="00C346DA">
        <w:rPr>
          <w:rFonts w:ascii="Times New Roman" w:hAnsi="Times New Roman" w:cs="Times New Roman"/>
          <w:sz w:val="24"/>
          <w:szCs w:val="24"/>
          <w:lang w:eastAsia="zh-CN"/>
        </w:rPr>
        <w:t>:</w:t>
      </w:r>
      <w:r w:rsidRPr="00C346DA">
        <w:rPr>
          <w:rFonts w:ascii="Times New Roman" w:hAnsi="Times New Roman" w:cs="Times New Roman"/>
          <w:sz w:val="24"/>
          <w:szCs w:val="24"/>
        </w:rPr>
        <w:t xml:space="preserve"> O binding energy has been shown to be an effective descriptor for oxygen reduction reaction (ORR) activity.  Trends in oxygen binding energy were calculated with density functional theory (DFT) to </w:t>
      </w:r>
      <w:r w:rsidRPr="00C346DA">
        <w:rPr>
          <w:rFonts w:ascii="Times New Roman" w:hAnsi="Times New Roman" w:cs="Times New Roman"/>
          <w:sz w:val="24"/>
          <w:szCs w:val="24"/>
          <w:lang w:eastAsia="zh-CN"/>
        </w:rPr>
        <w:t>probe</w:t>
      </w:r>
      <w:r w:rsidRPr="00C346DA">
        <w:rPr>
          <w:rFonts w:ascii="Times New Roman" w:hAnsi="Times New Roman" w:cs="Times New Roman"/>
          <w:sz w:val="24"/>
          <w:szCs w:val="24"/>
        </w:rPr>
        <w:t xml:space="preserve"> the ORR activity of two types of </w:t>
      </w:r>
      <w:r w:rsidRPr="00C346DA">
        <w:rPr>
          <w:rFonts w:ascii="Times New Roman" w:hAnsi="Times New Roman" w:cs="Times New Roman"/>
          <w:sz w:val="24"/>
          <w:szCs w:val="24"/>
          <w:lang w:eastAsia="zh-CN"/>
        </w:rPr>
        <w:t>alloy</w:t>
      </w:r>
      <w:r w:rsidRPr="00C346DA">
        <w:rPr>
          <w:rFonts w:ascii="Times New Roman" w:hAnsi="Times New Roman" w:cs="Times New Roman"/>
          <w:sz w:val="24"/>
          <w:szCs w:val="24"/>
        </w:rPr>
        <w:t xml:space="preserve"> nanoparticles</w:t>
      </w:r>
      <w:r w:rsidRPr="00C346DA">
        <w:rPr>
          <w:rFonts w:ascii="Times New Roman" w:hAnsi="Times New Roman" w:cs="Times New Roman"/>
          <w:sz w:val="24"/>
          <w:szCs w:val="24"/>
          <w:lang w:eastAsia="zh-CN"/>
        </w:rPr>
        <w:t xml:space="preserve"> structures</w:t>
      </w:r>
      <w:r w:rsidRPr="00C346DA">
        <w:rPr>
          <w:rFonts w:ascii="Times New Roman" w:hAnsi="Times New Roman" w:cs="Times New Roman"/>
          <w:sz w:val="24"/>
          <w:szCs w:val="24"/>
        </w:rPr>
        <w:t>: random alloy (</w:t>
      </w:r>
      <w:r w:rsidRPr="00C346DA">
        <w:rPr>
          <w:rFonts w:ascii="Times New Roman" w:hAnsi="Times New Roman" w:cs="Times New Roman"/>
          <w:sz w:val="24"/>
          <w:szCs w:val="24"/>
          <w:lang w:eastAsia="zh-CN"/>
        </w:rPr>
        <w:t>X/Y</w:t>
      </w:r>
      <w:r w:rsidRPr="00C346DA">
        <w:rPr>
          <w:rFonts w:ascii="Times New Roman" w:hAnsi="Times New Roman" w:cs="Times New Roman"/>
          <w:sz w:val="24"/>
          <w:szCs w:val="24"/>
        </w:rPr>
        <w:t>)</w:t>
      </w:r>
      <w:r w:rsidRPr="00C346DA">
        <w:rPr>
          <w:rFonts w:ascii="Times New Roman" w:hAnsi="Times New Roman" w:cs="Times New Roman"/>
          <w:sz w:val="24"/>
          <w:szCs w:val="24"/>
          <w:vertAlign w:val="superscript"/>
          <w:lang w:eastAsia="zh-CN"/>
        </w:rPr>
        <w:t>1</w:t>
      </w:r>
      <w:r w:rsidRPr="00C346DA">
        <w:rPr>
          <w:rFonts w:ascii="Times New Roman" w:hAnsi="Times New Roman" w:cs="Times New Roman"/>
          <w:sz w:val="24"/>
          <w:szCs w:val="24"/>
        </w:rPr>
        <w:t xml:space="preserve"> and alloy-core@shell (X/Y@</w:t>
      </w:r>
      <w:r w:rsidRPr="00C346DA">
        <w:rPr>
          <w:rFonts w:ascii="Times New Roman" w:hAnsi="Times New Roman" w:cs="Times New Roman"/>
          <w:sz w:val="24"/>
          <w:szCs w:val="24"/>
          <w:lang w:eastAsia="zh-CN"/>
        </w:rPr>
        <w:t>Z</w:t>
      </w:r>
      <w:r w:rsidRPr="00C346DA">
        <w:rPr>
          <w:rFonts w:ascii="Times New Roman" w:hAnsi="Times New Roman" w:cs="Times New Roman"/>
          <w:sz w:val="24"/>
          <w:szCs w:val="24"/>
        </w:rPr>
        <w:t>)</w:t>
      </w:r>
      <w:r w:rsidRPr="00C346DA">
        <w:rPr>
          <w:rFonts w:ascii="Times New Roman" w:hAnsi="Times New Roman" w:cs="Times New Roman"/>
          <w:sz w:val="24"/>
          <w:szCs w:val="24"/>
          <w:vertAlign w:val="superscript"/>
        </w:rPr>
        <w:t>2,3</w:t>
      </w:r>
      <w:r w:rsidRPr="00C346DA">
        <w:rPr>
          <w:rFonts w:ascii="Times New Roman" w:hAnsi="Times New Roman" w:cs="Times New Roman"/>
          <w:sz w:val="24"/>
          <w:szCs w:val="24"/>
          <w:lang w:eastAsia="zh-CN"/>
        </w:rPr>
        <w:t xml:space="preserve"> with various compositions</w:t>
      </w:r>
      <w:r w:rsidRPr="00C346DA">
        <w:rPr>
          <w:rFonts w:ascii="Times New Roman" w:hAnsi="Times New Roman" w:cs="Times New Roman"/>
          <w:sz w:val="24"/>
          <w:szCs w:val="24"/>
        </w:rPr>
        <w:t>.</w:t>
      </w:r>
      <w:r w:rsidRPr="00C346DA">
        <w:rPr>
          <w:rFonts w:ascii="Times New Roman" w:hAnsi="Times New Roman" w:cs="Times New Roman"/>
          <w:sz w:val="24"/>
          <w:szCs w:val="24"/>
          <w:lang w:eastAsia="zh-CN"/>
        </w:rPr>
        <w:t xml:space="preserve"> Establishing the general principal of correlation between compositions and O binding p</w:t>
      </w:r>
      <w:r w:rsidRPr="00C346DA">
        <w:rPr>
          <w:rFonts w:ascii="Times New Roman" w:hAnsi="Times New Roman" w:cs="Times New Roman"/>
          <w:sz w:val="24"/>
          <w:szCs w:val="24"/>
        </w:rPr>
        <w:t>rovide</w:t>
      </w:r>
      <w:r w:rsidRPr="00C346DA">
        <w:rPr>
          <w:rFonts w:ascii="Times New Roman" w:hAnsi="Times New Roman" w:cs="Times New Roman"/>
          <w:sz w:val="24"/>
          <w:szCs w:val="24"/>
          <w:lang w:eastAsia="zh-CN"/>
        </w:rPr>
        <w:t>s</w:t>
      </w:r>
      <w:r w:rsidRPr="00C346DA">
        <w:rPr>
          <w:rFonts w:ascii="Times New Roman" w:hAnsi="Times New Roman" w:cs="Times New Roman"/>
          <w:sz w:val="24"/>
          <w:szCs w:val="24"/>
        </w:rPr>
        <w:t xml:space="preserve"> guidelines for designing no</w:t>
      </w:r>
      <w:r w:rsidRPr="00C346DA">
        <w:rPr>
          <w:rFonts w:ascii="Times New Roman" w:hAnsi="Times New Roman" w:cs="Times New Roman"/>
          <w:sz w:val="24"/>
          <w:szCs w:val="24"/>
          <w:lang w:eastAsia="zh-CN"/>
        </w:rPr>
        <w:t>vel</w:t>
      </w:r>
      <w:r w:rsidRPr="00C346DA">
        <w:rPr>
          <w:rFonts w:ascii="Times New Roman" w:hAnsi="Times New Roman" w:cs="Times New Roman"/>
          <w:sz w:val="24"/>
          <w:szCs w:val="24"/>
        </w:rPr>
        <w:t xml:space="preserve"> ORR catalysts.</w:t>
      </w:r>
      <w:r w:rsidRPr="00C346DA">
        <w:rPr>
          <w:rFonts w:ascii="Times New Roman" w:hAnsi="Times New Roman" w:cs="Times New Roman"/>
          <w:sz w:val="24"/>
          <w:szCs w:val="24"/>
          <w:lang w:eastAsia="zh-CN"/>
        </w:rPr>
        <w:t xml:space="preserve"> 2) </w:t>
      </w:r>
      <w:r w:rsidRPr="00C346DA">
        <w:rPr>
          <w:rFonts w:ascii="Times New Roman" w:hAnsi="Times New Roman" w:cs="Times New Roman"/>
          <w:b/>
          <w:sz w:val="24"/>
          <w:szCs w:val="24"/>
          <w:lang w:eastAsia="zh-CN"/>
        </w:rPr>
        <w:t xml:space="preserve">catalytic activity enhancement due to structure deformation: </w:t>
      </w:r>
      <w:r w:rsidRPr="00C346DA">
        <w:rPr>
          <w:rFonts w:ascii="Times New Roman" w:hAnsi="Times New Roman" w:cs="Times New Roman"/>
          <w:sz w:val="24"/>
          <w:szCs w:val="24"/>
          <w:lang w:eastAsia="zh-CN"/>
        </w:rPr>
        <w:t>Enhanced activity of electrocatalytic oxidation of formic acid was found on Au147@Pt  DENs with low CO formation.</w:t>
      </w:r>
      <w:r w:rsidRPr="00C346DA">
        <w:rPr>
          <w:rFonts w:ascii="Times New Roman" w:hAnsi="Times New Roman" w:cs="Times New Roman"/>
          <w:sz w:val="24"/>
          <w:szCs w:val="24"/>
          <w:vertAlign w:val="superscript"/>
          <w:lang w:eastAsia="zh-CN"/>
        </w:rPr>
        <w:t>4</w:t>
      </w:r>
      <w:r w:rsidRPr="00C346DA">
        <w:rPr>
          <w:rFonts w:ascii="Times New Roman" w:hAnsi="Times New Roman" w:cs="Times New Roman"/>
          <w:sz w:val="24"/>
          <w:szCs w:val="24"/>
          <w:lang w:eastAsia="zh-CN"/>
        </w:rPr>
        <w:t xml:space="preserve"> DFT simulation detected an usual deformation of the structure and attributed the observed activity enhancement to slow dehydration of formic acid and weak binding of CO on the deformed Au147@Pt surface</w:t>
      </w:r>
    </w:p>
    <w:p w14:paraId="694200EB" w14:textId="77777777" w:rsidR="00C346DA" w:rsidRDefault="00C346DA" w:rsidP="00C346DA">
      <w:pPr>
        <w:rPr>
          <w:rFonts w:ascii="Times New Roman" w:hAnsi="Times New Roman" w:cs="Times New Roman"/>
          <w:sz w:val="24"/>
          <w:szCs w:val="24"/>
        </w:rPr>
      </w:pPr>
    </w:p>
    <w:p w14:paraId="242A13FC" w14:textId="77777777" w:rsidR="00946592" w:rsidRDefault="00946592" w:rsidP="00C346DA">
      <w:pPr>
        <w:rPr>
          <w:rFonts w:ascii="Times New Roman" w:hAnsi="Times New Roman" w:cs="Times New Roman"/>
          <w:sz w:val="24"/>
          <w:szCs w:val="24"/>
        </w:rPr>
      </w:pPr>
    </w:p>
    <w:p w14:paraId="7D4D7180" w14:textId="77777777" w:rsidR="00946592" w:rsidRDefault="00946592" w:rsidP="00C346DA">
      <w:pPr>
        <w:rPr>
          <w:rFonts w:ascii="Times New Roman" w:hAnsi="Times New Roman" w:cs="Times New Roman"/>
          <w:sz w:val="24"/>
          <w:szCs w:val="24"/>
        </w:rPr>
      </w:pPr>
    </w:p>
    <w:p w14:paraId="1F083C3B" w14:textId="77777777" w:rsidR="00946592" w:rsidRDefault="00946592" w:rsidP="00C346DA">
      <w:pPr>
        <w:rPr>
          <w:rFonts w:ascii="Times New Roman" w:hAnsi="Times New Roman" w:cs="Times New Roman"/>
          <w:sz w:val="24"/>
          <w:szCs w:val="24"/>
        </w:rPr>
      </w:pPr>
    </w:p>
    <w:p w14:paraId="19FB594F" w14:textId="77777777" w:rsidR="00946592" w:rsidRDefault="00946592" w:rsidP="00C346DA">
      <w:pPr>
        <w:rPr>
          <w:rFonts w:ascii="Times New Roman" w:hAnsi="Times New Roman" w:cs="Times New Roman"/>
          <w:sz w:val="24"/>
          <w:szCs w:val="24"/>
        </w:rPr>
      </w:pPr>
    </w:p>
    <w:p w14:paraId="5A9DF62D" w14:textId="77777777" w:rsidR="00946592" w:rsidRPr="00C346DA" w:rsidRDefault="00946592" w:rsidP="00C346DA">
      <w:pPr>
        <w:rPr>
          <w:rFonts w:ascii="Times New Roman" w:hAnsi="Times New Roman" w:cs="Times New Roman"/>
          <w:sz w:val="24"/>
          <w:szCs w:val="24"/>
        </w:rPr>
      </w:pPr>
    </w:p>
    <w:p w14:paraId="78FA0B50" w14:textId="77777777" w:rsidR="00C346DA" w:rsidRPr="00C346DA" w:rsidRDefault="00C346DA" w:rsidP="00946592">
      <w:pPr>
        <w:tabs>
          <w:tab w:val="left" w:pos="360"/>
        </w:tabs>
        <w:ind w:left="360" w:hanging="360"/>
        <w:rPr>
          <w:rFonts w:ascii="Times New Roman" w:hAnsi="Times New Roman" w:cs="Times New Roman"/>
          <w:sz w:val="24"/>
          <w:szCs w:val="24"/>
        </w:rPr>
      </w:pPr>
      <w:r w:rsidRPr="00C346DA">
        <w:rPr>
          <w:rFonts w:ascii="Times New Roman" w:hAnsi="Times New Roman" w:cs="Times New Roman"/>
          <w:sz w:val="24"/>
          <w:szCs w:val="24"/>
        </w:rPr>
        <w:t>(1)</w:t>
      </w:r>
      <w:r w:rsidRPr="00C346DA">
        <w:rPr>
          <w:rFonts w:ascii="Times New Roman" w:hAnsi="Times New Roman" w:cs="Times New Roman"/>
          <w:sz w:val="24"/>
          <w:szCs w:val="24"/>
        </w:rPr>
        <w:tab/>
        <w:t xml:space="preserve">Tang, W.; Zhang, L.; Henkelman, G. J. Phys. Chem. Lett. 2011, </w:t>
      </w:r>
      <w:r w:rsidRPr="00C346DA">
        <w:rPr>
          <w:rFonts w:ascii="Times New Roman" w:hAnsi="Times New Roman" w:cs="Times New Roman"/>
          <w:b/>
          <w:sz w:val="24"/>
          <w:szCs w:val="24"/>
        </w:rPr>
        <w:t>2,</w:t>
      </w:r>
      <w:r w:rsidR="00946592">
        <w:rPr>
          <w:rFonts w:ascii="Times New Roman" w:hAnsi="Times New Roman" w:cs="Times New Roman"/>
          <w:sz w:val="24"/>
          <w:szCs w:val="24"/>
        </w:rPr>
        <w:t xml:space="preserve"> </w:t>
      </w:r>
      <w:r w:rsidRPr="00C346DA">
        <w:rPr>
          <w:rFonts w:ascii="Times New Roman" w:hAnsi="Times New Roman" w:cs="Times New Roman"/>
          <w:sz w:val="24"/>
          <w:szCs w:val="24"/>
        </w:rPr>
        <w:t>1328−1331.</w:t>
      </w:r>
    </w:p>
    <w:p w14:paraId="2B90FCA4" w14:textId="77777777" w:rsidR="00C346DA" w:rsidRPr="00C346DA" w:rsidRDefault="00C346DA" w:rsidP="00C346DA">
      <w:pPr>
        <w:tabs>
          <w:tab w:val="left" w:pos="360"/>
        </w:tabs>
        <w:ind w:left="360" w:hanging="360"/>
        <w:rPr>
          <w:rFonts w:ascii="Times New Roman" w:hAnsi="Times New Roman" w:cs="Times New Roman"/>
          <w:sz w:val="24"/>
          <w:szCs w:val="24"/>
        </w:rPr>
      </w:pPr>
      <w:r w:rsidRPr="00C346DA">
        <w:rPr>
          <w:rFonts w:ascii="Times New Roman" w:hAnsi="Times New Roman" w:cs="Times New Roman"/>
          <w:sz w:val="24"/>
          <w:szCs w:val="24"/>
        </w:rPr>
        <w:t>(2)</w:t>
      </w:r>
      <w:r w:rsidRPr="00C346DA">
        <w:rPr>
          <w:rFonts w:ascii="Times New Roman" w:hAnsi="Times New Roman" w:cs="Times New Roman"/>
          <w:sz w:val="24"/>
          <w:szCs w:val="24"/>
        </w:rPr>
        <w:tab/>
        <w:t xml:space="preserve">Zhang, L.; Henkelman, G. J. Phys. Chem. C </w:t>
      </w:r>
      <w:r w:rsidRPr="00C346DA">
        <w:rPr>
          <w:rFonts w:ascii="Times New Roman" w:hAnsi="Times New Roman" w:cs="Times New Roman"/>
          <w:b/>
          <w:sz w:val="24"/>
          <w:szCs w:val="24"/>
        </w:rPr>
        <w:t>116</w:t>
      </w:r>
      <w:r w:rsidRPr="00C346DA">
        <w:rPr>
          <w:rFonts w:ascii="Times New Roman" w:hAnsi="Times New Roman" w:cs="Times New Roman"/>
          <w:sz w:val="24"/>
          <w:szCs w:val="24"/>
        </w:rPr>
        <w:t xml:space="preserve"> 20860-20865 (2012).</w:t>
      </w:r>
    </w:p>
    <w:p w14:paraId="7438EDBA" w14:textId="77777777" w:rsidR="00C346DA" w:rsidRPr="00C346DA" w:rsidRDefault="00C346DA" w:rsidP="00C346DA">
      <w:pPr>
        <w:tabs>
          <w:tab w:val="left" w:pos="360"/>
        </w:tabs>
        <w:ind w:left="360" w:hanging="360"/>
        <w:rPr>
          <w:rFonts w:ascii="Times New Roman" w:hAnsi="Times New Roman" w:cs="Times New Roman"/>
          <w:sz w:val="24"/>
          <w:szCs w:val="24"/>
        </w:rPr>
      </w:pPr>
      <w:r w:rsidRPr="00C346DA">
        <w:rPr>
          <w:rFonts w:ascii="Times New Roman" w:hAnsi="Times New Roman" w:cs="Times New Roman"/>
          <w:sz w:val="24"/>
          <w:szCs w:val="24"/>
        </w:rPr>
        <w:t xml:space="preserve">(3) L. Zhang, R. Iyyamperumal, D. F. Yancey, R. M. Crooks, and G. Henkelman, </w:t>
      </w:r>
      <w:r w:rsidRPr="00C346DA">
        <w:rPr>
          <w:rFonts w:ascii="Times New Roman" w:hAnsi="Times New Roman" w:cs="Times New Roman"/>
          <w:i/>
          <w:iCs/>
          <w:sz w:val="24"/>
          <w:szCs w:val="24"/>
        </w:rPr>
        <w:t>ACS Nano</w:t>
      </w:r>
      <w:r w:rsidRPr="00C346DA">
        <w:rPr>
          <w:rFonts w:ascii="Times New Roman" w:hAnsi="Times New Roman" w:cs="Times New Roman"/>
          <w:sz w:val="24"/>
          <w:szCs w:val="24"/>
        </w:rPr>
        <w:t xml:space="preserve"> </w:t>
      </w:r>
      <w:r w:rsidRPr="00C346DA">
        <w:rPr>
          <w:rFonts w:ascii="Times New Roman" w:hAnsi="Times New Roman" w:cs="Times New Roman"/>
          <w:b/>
          <w:bCs/>
          <w:sz w:val="24"/>
          <w:szCs w:val="24"/>
        </w:rPr>
        <w:t>7</w:t>
      </w:r>
      <w:r w:rsidRPr="00C346DA">
        <w:rPr>
          <w:rFonts w:ascii="Times New Roman" w:hAnsi="Times New Roman" w:cs="Times New Roman"/>
          <w:sz w:val="24"/>
          <w:szCs w:val="24"/>
        </w:rPr>
        <w:t>, 9168-9172 (2013).</w:t>
      </w:r>
    </w:p>
    <w:p w14:paraId="4704E3B8" w14:textId="77777777" w:rsidR="00946592" w:rsidRPr="00946592" w:rsidRDefault="00C346DA" w:rsidP="00946592">
      <w:pPr>
        <w:tabs>
          <w:tab w:val="left" w:pos="360"/>
        </w:tabs>
        <w:ind w:left="360" w:hanging="360"/>
        <w:rPr>
          <w:rFonts w:ascii="Times New Roman" w:hAnsi="Times New Roman" w:cs="Times New Roman"/>
          <w:sz w:val="24"/>
          <w:szCs w:val="24"/>
        </w:rPr>
      </w:pPr>
      <w:r w:rsidRPr="00C346DA">
        <w:rPr>
          <w:rFonts w:ascii="Times New Roman" w:hAnsi="Times New Roman" w:cs="Times New Roman"/>
          <w:sz w:val="24"/>
          <w:szCs w:val="24"/>
        </w:rPr>
        <w:t xml:space="preserve">(4) R. Iyyamperumal, L. Zhang, G. Henkelman, and R. M. Crooks, </w:t>
      </w:r>
      <w:r w:rsidRPr="00C346DA">
        <w:rPr>
          <w:rFonts w:ascii="Times New Roman" w:hAnsi="Times New Roman" w:cs="Times New Roman"/>
          <w:i/>
          <w:iCs/>
          <w:sz w:val="24"/>
          <w:szCs w:val="24"/>
        </w:rPr>
        <w:t>J. Am. Chem. Soc.</w:t>
      </w:r>
      <w:r w:rsidRPr="00C346DA">
        <w:rPr>
          <w:rFonts w:ascii="Times New Roman" w:hAnsi="Times New Roman" w:cs="Times New Roman"/>
          <w:sz w:val="24"/>
          <w:szCs w:val="24"/>
        </w:rPr>
        <w:t xml:space="preserve"> </w:t>
      </w:r>
      <w:r w:rsidRPr="00C346DA">
        <w:rPr>
          <w:rFonts w:ascii="Times New Roman" w:hAnsi="Times New Roman" w:cs="Times New Roman"/>
          <w:b/>
          <w:bCs/>
          <w:sz w:val="24"/>
          <w:szCs w:val="24"/>
        </w:rPr>
        <w:t>135</w:t>
      </w:r>
      <w:r w:rsidR="00946592">
        <w:rPr>
          <w:rFonts w:ascii="Times New Roman" w:hAnsi="Times New Roman" w:cs="Times New Roman"/>
          <w:sz w:val="24"/>
          <w:szCs w:val="24"/>
        </w:rPr>
        <w:t>, 5521-5524 (2013).</w:t>
      </w:r>
      <w:r w:rsidR="00946592">
        <w:rPr>
          <w:rFonts w:ascii="Times New Roman" w:hAnsi="Times New Roman" w:cs="Times New Roman"/>
          <w:b/>
          <w:noProof/>
          <w:sz w:val="24"/>
          <w:szCs w:val="24"/>
        </w:rPr>
        <w:br w:type="page"/>
      </w:r>
    </w:p>
    <w:p w14:paraId="21A0DA18" w14:textId="77777777" w:rsidR="00C346DA" w:rsidRPr="00C346DA" w:rsidRDefault="00C346DA" w:rsidP="00C346DA">
      <w:pPr>
        <w:spacing w:line="360" w:lineRule="auto"/>
        <w:jc w:val="center"/>
        <w:rPr>
          <w:rFonts w:ascii="Times New Roman" w:hAnsi="Times New Roman" w:cs="Times New Roman"/>
          <w:b/>
          <w:noProof/>
          <w:sz w:val="24"/>
          <w:szCs w:val="24"/>
        </w:rPr>
      </w:pPr>
      <w:r w:rsidRPr="00C346DA">
        <w:rPr>
          <w:rFonts w:ascii="Times New Roman" w:hAnsi="Times New Roman" w:cs="Times New Roman"/>
          <w:b/>
          <w:noProof/>
          <w:sz w:val="24"/>
          <w:szCs w:val="24"/>
        </w:rPr>
        <w:t xml:space="preserve">Investigation on the Self-cleavage Reaction in </w:t>
      </w:r>
      <w:r w:rsidRPr="00C346DA">
        <w:rPr>
          <w:rFonts w:ascii="Times New Roman" w:hAnsi="Times New Roman" w:cs="Times New Roman"/>
          <w:b/>
          <w:i/>
          <w:noProof/>
          <w:sz w:val="24"/>
          <w:szCs w:val="24"/>
        </w:rPr>
        <w:t>glmS</w:t>
      </w:r>
      <w:r w:rsidRPr="00C346DA">
        <w:rPr>
          <w:rFonts w:ascii="Times New Roman" w:hAnsi="Times New Roman" w:cs="Times New Roman"/>
          <w:b/>
          <w:noProof/>
          <w:sz w:val="24"/>
          <w:szCs w:val="24"/>
        </w:rPr>
        <w:t xml:space="preserve"> Ribozyme by Quantum Mechanical/Molecular Mechanical Free Energy Simulations </w:t>
      </w:r>
    </w:p>
    <w:p w14:paraId="32DB92CD" w14:textId="77777777" w:rsidR="00C346DA" w:rsidRPr="00946592" w:rsidRDefault="00946592" w:rsidP="00C346DA">
      <w:pPr>
        <w:spacing w:line="360" w:lineRule="auto"/>
        <w:jc w:val="center"/>
        <w:rPr>
          <w:rFonts w:ascii="Times New Roman" w:hAnsi="Times New Roman" w:cs="Times New Roman"/>
          <w:noProof/>
          <w:sz w:val="24"/>
          <w:szCs w:val="24"/>
        </w:rPr>
      </w:pPr>
      <w:r w:rsidRPr="00946592">
        <w:rPr>
          <w:rFonts w:ascii="Times New Roman" w:hAnsi="Times New Roman" w:cs="Times New Roman"/>
          <w:noProof/>
          <w:sz w:val="24"/>
          <w:szCs w:val="24"/>
          <w:u w:val="single"/>
        </w:rPr>
        <w:t>Sixue Zhang</w:t>
      </w:r>
      <w:r w:rsidR="0057167B">
        <w:rPr>
          <w:rFonts w:ascii="Times New Roman" w:hAnsi="Times New Roman" w:cs="Times New Roman"/>
          <w:noProof/>
          <w:sz w:val="24"/>
          <w:szCs w:val="24"/>
        </w:rPr>
        <w:t xml:space="preserve">, Puja Goyal, Abir Ganguly, </w:t>
      </w:r>
      <w:r>
        <w:rPr>
          <w:rFonts w:ascii="Times New Roman" w:hAnsi="Times New Roman" w:cs="Times New Roman"/>
          <w:noProof/>
          <w:sz w:val="24"/>
          <w:szCs w:val="24"/>
        </w:rPr>
        <w:t>and</w:t>
      </w:r>
      <w:r w:rsidR="00C346DA" w:rsidRPr="00946592">
        <w:rPr>
          <w:rFonts w:ascii="Times New Roman" w:hAnsi="Times New Roman" w:cs="Times New Roman"/>
          <w:noProof/>
          <w:sz w:val="24"/>
          <w:szCs w:val="24"/>
        </w:rPr>
        <w:t xml:space="preserve"> Sharon Hammes-Schiffer</w:t>
      </w:r>
    </w:p>
    <w:p w14:paraId="2C9B9246" w14:textId="77777777" w:rsidR="00C346DA" w:rsidRPr="00946592" w:rsidRDefault="00C346DA" w:rsidP="00C346DA">
      <w:pPr>
        <w:spacing w:line="360" w:lineRule="auto"/>
        <w:jc w:val="center"/>
        <w:rPr>
          <w:rFonts w:ascii="Times New Roman" w:hAnsi="Times New Roman" w:cs="Times New Roman"/>
          <w:i/>
          <w:noProof/>
          <w:sz w:val="24"/>
          <w:szCs w:val="24"/>
        </w:rPr>
      </w:pPr>
      <w:r w:rsidRPr="00946592">
        <w:rPr>
          <w:rFonts w:ascii="Times New Roman" w:hAnsi="Times New Roman" w:cs="Times New Roman"/>
          <w:i/>
          <w:noProof/>
          <w:sz w:val="24"/>
          <w:szCs w:val="24"/>
        </w:rPr>
        <w:t>Department of Chemistry, University of Illinois at Urbana-Champaign</w:t>
      </w:r>
    </w:p>
    <w:p w14:paraId="67474C10" w14:textId="77777777" w:rsidR="00946592" w:rsidRDefault="00946592" w:rsidP="00946592">
      <w:pPr>
        <w:rPr>
          <w:rFonts w:ascii="Times New Roman" w:hAnsi="Times New Roman" w:cs="Times New Roman"/>
          <w:sz w:val="24"/>
          <w:szCs w:val="24"/>
        </w:rPr>
      </w:pPr>
    </w:p>
    <w:p w14:paraId="353DEA57" w14:textId="77777777" w:rsidR="0057167B" w:rsidRDefault="0057167B" w:rsidP="007208A4">
      <w:pPr>
        <w:jc w:val="both"/>
        <w:rPr>
          <w:rFonts w:ascii="Times New Roman" w:hAnsi="Times New Roman" w:cs="Times New Roman"/>
          <w:sz w:val="24"/>
          <w:szCs w:val="24"/>
        </w:rPr>
      </w:pPr>
      <w:r w:rsidRPr="005B0052">
        <w:rPr>
          <w:rFonts w:ascii="Times New Roman" w:hAnsi="Times New Roman" w:cs="Times New Roman"/>
          <w:sz w:val="24"/>
          <w:szCs w:val="24"/>
        </w:rPr>
        <w:t xml:space="preserve">Ribozymes </w:t>
      </w:r>
      <w:r>
        <w:rPr>
          <w:rFonts w:ascii="Times New Roman" w:hAnsi="Times New Roman" w:cs="Times New Roman"/>
          <w:sz w:val="24"/>
          <w:szCs w:val="24"/>
        </w:rPr>
        <w:t xml:space="preserve">are catalytic </w:t>
      </w:r>
      <w:r w:rsidRPr="005B0052">
        <w:rPr>
          <w:rFonts w:ascii="Times New Roman" w:hAnsi="Times New Roman" w:cs="Times New Roman"/>
          <w:sz w:val="24"/>
          <w:szCs w:val="24"/>
        </w:rPr>
        <w:t>RNA</w:t>
      </w:r>
      <w:r>
        <w:rPr>
          <w:rFonts w:ascii="Times New Roman" w:hAnsi="Times New Roman" w:cs="Times New Roman"/>
          <w:sz w:val="24"/>
          <w:szCs w:val="24"/>
        </w:rPr>
        <w:t xml:space="preserve">s </w:t>
      </w:r>
      <w:r w:rsidRPr="005B0052">
        <w:rPr>
          <w:rFonts w:ascii="Times New Roman" w:hAnsi="Times New Roman" w:cs="Times New Roman"/>
          <w:sz w:val="24"/>
          <w:szCs w:val="24"/>
        </w:rPr>
        <w:t xml:space="preserve">that are vital to cellular life. </w:t>
      </w:r>
      <w:r>
        <w:rPr>
          <w:rFonts w:ascii="Times New Roman" w:hAnsi="Times New Roman" w:cs="Times New Roman"/>
          <w:sz w:val="24"/>
          <w:szCs w:val="24"/>
        </w:rPr>
        <w:t xml:space="preserve">The </w:t>
      </w:r>
      <w:r w:rsidRPr="003B52A6">
        <w:rPr>
          <w:rFonts w:ascii="Times New Roman" w:hAnsi="Times New Roman" w:cs="Times New Roman"/>
          <w:i/>
          <w:sz w:val="24"/>
          <w:szCs w:val="24"/>
        </w:rPr>
        <w:t>glmS</w:t>
      </w:r>
      <w:r w:rsidRPr="005B0052">
        <w:rPr>
          <w:rFonts w:ascii="Times New Roman" w:hAnsi="Times New Roman" w:cs="Times New Roman"/>
          <w:sz w:val="24"/>
          <w:szCs w:val="24"/>
        </w:rPr>
        <w:t xml:space="preserve"> </w:t>
      </w:r>
      <w:r>
        <w:rPr>
          <w:rFonts w:ascii="Times New Roman" w:hAnsi="Times New Roman" w:cs="Times New Roman"/>
          <w:sz w:val="24"/>
          <w:szCs w:val="24"/>
        </w:rPr>
        <w:t>ribozyme is biochemically important because it controls the concentration of a key cofactor</w:t>
      </w:r>
      <w:r w:rsidRPr="005B0052">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5B0052">
        <w:rPr>
          <w:rFonts w:ascii="Times New Roman" w:hAnsi="Times New Roman" w:cs="Times New Roman"/>
          <w:sz w:val="24"/>
          <w:szCs w:val="24"/>
        </w:rPr>
        <w:t>cell</w:t>
      </w:r>
      <w:r>
        <w:rPr>
          <w:rFonts w:ascii="Times New Roman" w:hAnsi="Times New Roman" w:cs="Times New Roman"/>
          <w:sz w:val="24"/>
          <w:szCs w:val="24"/>
        </w:rPr>
        <w:t xml:space="preserve"> through a negative feedback mechanism. The self-cleavage reaction of the </w:t>
      </w:r>
      <w:r w:rsidRPr="003B52A6">
        <w:rPr>
          <w:rFonts w:ascii="Times New Roman" w:hAnsi="Times New Roman" w:cs="Times New Roman"/>
          <w:i/>
          <w:sz w:val="24"/>
          <w:szCs w:val="24"/>
        </w:rPr>
        <w:t>glmS</w:t>
      </w:r>
      <w:r w:rsidRPr="005B0052">
        <w:rPr>
          <w:rFonts w:ascii="Times New Roman" w:hAnsi="Times New Roman" w:cs="Times New Roman"/>
          <w:sz w:val="24"/>
          <w:szCs w:val="24"/>
        </w:rPr>
        <w:t xml:space="preserve"> </w:t>
      </w:r>
      <w:r>
        <w:rPr>
          <w:rFonts w:ascii="Times New Roman" w:hAnsi="Times New Roman" w:cs="Times New Roman"/>
          <w:sz w:val="24"/>
          <w:szCs w:val="24"/>
        </w:rPr>
        <w:t>ribozyme is initiated by the deprotonation of an oxygen in the terminal adenine, denoted A-1(O2’), which subsequently attacks the scissile phosphate between A-1 and G1. Experiments and simulations have shown that this self-cleavage reaction employs a general acid- base mechanism, but the detailed mechanism is still unknown.</w:t>
      </w:r>
    </w:p>
    <w:p w14:paraId="2353CDFE" w14:textId="77777777" w:rsidR="0057167B" w:rsidRDefault="0057167B" w:rsidP="007208A4">
      <w:pPr>
        <w:jc w:val="both"/>
        <w:rPr>
          <w:rFonts w:ascii="Times New Roman" w:hAnsi="Times New Roman" w:cs="Times New Roman"/>
          <w:sz w:val="24"/>
          <w:szCs w:val="24"/>
        </w:rPr>
      </w:pPr>
      <w:r>
        <w:rPr>
          <w:rFonts w:ascii="Times New Roman" w:hAnsi="Times New Roman" w:cs="Times New Roman"/>
          <w:sz w:val="24"/>
          <w:szCs w:val="24"/>
        </w:rPr>
        <w:t>W</w:t>
      </w:r>
      <w:r w:rsidRPr="005B0052">
        <w:rPr>
          <w:rFonts w:ascii="Times New Roman" w:hAnsi="Times New Roman" w:cs="Times New Roman"/>
          <w:sz w:val="24"/>
          <w:szCs w:val="24"/>
        </w:rPr>
        <w:t xml:space="preserve">e </w:t>
      </w:r>
      <w:r>
        <w:rPr>
          <w:rFonts w:ascii="Times New Roman" w:hAnsi="Times New Roman" w:cs="Times New Roman"/>
          <w:sz w:val="24"/>
          <w:szCs w:val="24"/>
        </w:rPr>
        <w:t xml:space="preserve">investigated this mechanism with </w:t>
      </w:r>
      <w:r w:rsidRPr="005B0052">
        <w:rPr>
          <w:rFonts w:ascii="Times New Roman" w:hAnsi="Times New Roman" w:cs="Times New Roman"/>
          <w:sz w:val="24"/>
          <w:szCs w:val="24"/>
        </w:rPr>
        <w:t>a quantum mechanical/molecular mechanical (QM/MM) free energy simulation</w:t>
      </w:r>
      <w:r>
        <w:rPr>
          <w:rFonts w:ascii="Times New Roman" w:hAnsi="Times New Roman" w:cs="Times New Roman"/>
          <w:sz w:val="24"/>
          <w:szCs w:val="24"/>
        </w:rPr>
        <w:t xml:space="preserve"> approach</w:t>
      </w:r>
      <w:r w:rsidRPr="005B0052">
        <w:rPr>
          <w:rFonts w:ascii="Times New Roman" w:hAnsi="Times New Roman" w:cs="Times New Roman"/>
          <w:sz w:val="24"/>
          <w:szCs w:val="24"/>
        </w:rPr>
        <w:t xml:space="preserve"> </w:t>
      </w:r>
      <w:r>
        <w:rPr>
          <w:rFonts w:ascii="Times New Roman" w:hAnsi="Times New Roman" w:cs="Times New Roman"/>
          <w:sz w:val="24"/>
          <w:szCs w:val="24"/>
        </w:rPr>
        <w:t>that combines</w:t>
      </w:r>
      <w:r w:rsidRPr="005B0052">
        <w:rPr>
          <w:rFonts w:ascii="Times New Roman" w:hAnsi="Times New Roman" w:cs="Times New Roman"/>
          <w:sz w:val="24"/>
          <w:szCs w:val="24"/>
        </w:rPr>
        <w:t xml:space="preserve"> umbrella sampling and a finite temperature string method. </w:t>
      </w:r>
      <w:r>
        <w:rPr>
          <w:rFonts w:ascii="Times New Roman" w:hAnsi="Times New Roman" w:cs="Times New Roman"/>
          <w:sz w:val="24"/>
          <w:szCs w:val="24"/>
        </w:rPr>
        <w:t xml:space="preserve">We used this approach to generate </w:t>
      </w:r>
      <w:r w:rsidRPr="001E07C1">
        <w:rPr>
          <w:rFonts w:ascii="Times New Roman" w:hAnsi="Times New Roman" w:cs="Times New Roman"/>
          <w:sz w:val="24"/>
          <w:szCs w:val="24"/>
        </w:rPr>
        <w:t xml:space="preserve"> </w:t>
      </w:r>
      <w:r>
        <w:rPr>
          <w:rFonts w:ascii="Times New Roman" w:hAnsi="Times New Roman" w:cs="Times New Roman"/>
          <w:sz w:val="24"/>
          <w:szCs w:val="24"/>
        </w:rPr>
        <w:t>the multidimensional free energy surface and the</w:t>
      </w:r>
      <w:r w:rsidRPr="005B0052">
        <w:rPr>
          <w:rFonts w:ascii="Times New Roman" w:hAnsi="Times New Roman" w:cs="Times New Roman"/>
          <w:sz w:val="24"/>
          <w:szCs w:val="24"/>
        </w:rPr>
        <w:t xml:space="preserve"> minim</w:t>
      </w:r>
      <w:r>
        <w:rPr>
          <w:rFonts w:ascii="Times New Roman" w:hAnsi="Times New Roman" w:cs="Times New Roman"/>
          <w:sz w:val="24"/>
          <w:szCs w:val="24"/>
        </w:rPr>
        <w:t>um</w:t>
      </w:r>
      <w:r w:rsidRPr="005B0052">
        <w:rPr>
          <w:rFonts w:ascii="Times New Roman" w:hAnsi="Times New Roman" w:cs="Times New Roman"/>
          <w:sz w:val="24"/>
          <w:szCs w:val="24"/>
        </w:rPr>
        <w:t xml:space="preserve"> free energy path (MFEP) for the self-cleavage reaction in </w:t>
      </w:r>
      <w:r>
        <w:rPr>
          <w:rFonts w:ascii="Times New Roman" w:hAnsi="Times New Roman" w:cs="Times New Roman"/>
          <w:sz w:val="24"/>
          <w:szCs w:val="24"/>
        </w:rPr>
        <w:t xml:space="preserve">the </w:t>
      </w:r>
      <w:r w:rsidRPr="0007268D">
        <w:rPr>
          <w:rFonts w:ascii="Times New Roman" w:hAnsi="Times New Roman" w:cs="Times New Roman"/>
          <w:i/>
          <w:sz w:val="24"/>
          <w:szCs w:val="24"/>
        </w:rPr>
        <w:t>glmS</w:t>
      </w:r>
      <w:r>
        <w:rPr>
          <w:rFonts w:ascii="Times New Roman" w:hAnsi="Times New Roman" w:cs="Times New Roman"/>
          <w:i/>
          <w:sz w:val="24"/>
          <w:szCs w:val="24"/>
        </w:rPr>
        <w:t xml:space="preserve"> </w:t>
      </w:r>
      <w:r>
        <w:rPr>
          <w:rFonts w:ascii="Times New Roman" w:hAnsi="Times New Roman" w:cs="Times New Roman"/>
          <w:sz w:val="24"/>
          <w:szCs w:val="24"/>
        </w:rPr>
        <w:t>ribozyme.</w:t>
      </w:r>
      <w:r w:rsidRPr="005B0052">
        <w:rPr>
          <w:rFonts w:ascii="Times New Roman" w:hAnsi="Times New Roman" w:cs="Times New Roman"/>
          <w:sz w:val="24"/>
          <w:szCs w:val="24"/>
        </w:rPr>
        <w:t xml:space="preserve"> </w:t>
      </w:r>
      <w:r>
        <w:rPr>
          <w:rFonts w:ascii="Times New Roman" w:hAnsi="Times New Roman" w:cs="Times New Roman"/>
          <w:sz w:val="24"/>
          <w:szCs w:val="24"/>
        </w:rPr>
        <w:t>The simulations indicate that the self-cleavage mechanism is concerted but asynchronous, and the calculated free energy barrier is consistent with experimental rate measurements.</w:t>
      </w:r>
      <w:r w:rsidRPr="005B0052">
        <w:rPr>
          <w:rFonts w:ascii="Times New Roman" w:hAnsi="Times New Roman" w:cs="Times New Roman"/>
          <w:sz w:val="24"/>
          <w:szCs w:val="24"/>
        </w:rPr>
        <w:t xml:space="preserve"> </w:t>
      </w:r>
      <w:r>
        <w:rPr>
          <w:rFonts w:ascii="Times New Roman" w:hAnsi="Times New Roman" w:cs="Times New Roman"/>
          <w:sz w:val="24"/>
          <w:szCs w:val="24"/>
        </w:rPr>
        <w:t>Moreover, on the basis of these simulations, in conjunction with p</w:t>
      </w:r>
      <w:r w:rsidRPr="006D0C10">
        <w:rPr>
          <w:rFonts w:ascii="Times New Roman" w:hAnsi="Times New Roman" w:cs="Times New Roman"/>
          <w:i/>
          <w:sz w:val="24"/>
          <w:szCs w:val="24"/>
        </w:rPr>
        <w:t>K</w:t>
      </w:r>
      <w:r w:rsidRPr="006D0C10">
        <w:rPr>
          <w:rFonts w:ascii="Times New Roman" w:hAnsi="Times New Roman" w:cs="Times New Roman"/>
          <w:sz w:val="24"/>
          <w:szCs w:val="24"/>
          <w:vertAlign w:val="subscript"/>
        </w:rPr>
        <w:t>a</w:t>
      </w:r>
      <w:r>
        <w:rPr>
          <w:rFonts w:ascii="Times New Roman" w:hAnsi="Times New Roman" w:cs="Times New Roman"/>
          <w:sz w:val="24"/>
          <w:szCs w:val="24"/>
        </w:rPr>
        <w:t xml:space="preserve"> calculations, we propose several possible mechanisms for </w:t>
      </w:r>
      <w:r w:rsidRPr="005B0052">
        <w:rPr>
          <w:rFonts w:ascii="Times New Roman" w:hAnsi="Times New Roman" w:cs="Times New Roman"/>
          <w:sz w:val="24"/>
          <w:szCs w:val="24"/>
        </w:rPr>
        <w:t xml:space="preserve">the </w:t>
      </w:r>
      <w:r>
        <w:rPr>
          <w:rFonts w:ascii="Times New Roman" w:hAnsi="Times New Roman" w:cs="Times New Roman"/>
          <w:sz w:val="24"/>
          <w:szCs w:val="24"/>
        </w:rPr>
        <w:t xml:space="preserve">initial </w:t>
      </w:r>
      <w:r w:rsidRPr="005B0052">
        <w:rPr>
          <w:rFonts w:ascii="Times New Roman" w:hAnsi="Times New Roman" w:cs="Times New Roman"/>
          <w:sz w:val="24"/>
          <w:szCs w:val="24"/>
        </w:rPr>
        <w:t xml:space="preserve">deprotonation of the </w:t>
      </w:r>
      <w:r>
        <w:rPr>
          <w:rFonts w:ascii="Times New Roman" w:hAnsi="Times New Roman" w:cs="Times New Roman"/>
          <w:sz w:val="24"/>
          <w:szCs w:val="24"/>
        </w:rPr>
        <w:t>A-1(</w:t>
      </w:r>
      <w:r w:rsidRPr="005B0052">
        <w:rPr>
          <w:rFonts w:ascii="Times New Roman" w:hAnsi="Times New Roman" w:cs="Times New Roman"/>
          <w:sz w:val="24"/>
          <w:szCs w:val="24"/>
        </w:rPr>
        <w:t>O2’</w:t>
      </w:r>
      <w:r>
        <w:rPr>
          <w:rFonts w:ascii="Times New Roman" w:hAnsi="Times New Roman" w:cs="Times New Roman"/>
          <w:sz w:val="24"/>
          <w:szCs w:val="24"/>
        </w:rPr>
        <w:t>), which is required for the subsequent self-cleavage reaction.  These simulations have led to predictions that are currently being tested by our experimental collaborators.</w:t>
      </w:r>
    </w:p>
    <w:p w14:paraId="61126090" w14:textId="77777777" w:rsidR="00C346DA" w:rsidRPr="00C346DA" w:rsidRDefault="00C346DA" w:rsidP="00C346DA">
      <w:pPr>
        <w:ind w:firstLine="720"/>
        <w:rPr>
          <w:rFonts w:ascii="Times New Roman" w:hAnsi="Times New Roman" w:cs="Times New Roman"/>
          <w:sz w:val="24"/>
          <w:szCs w:val="24"/>
        </w:rPr>
      </w:pPr>
    </w:p>
    <w:p w14:paraId="190F659B" w14:textId="77777777" w:rsidR="00C346DA" w:rsidRPr="00C346DA" w:rsidRDefault="00C346DA">
      <w:pPr>
        <w:rPr>
          <w:rFonts w:ascii="Times New Roman" w:hAnsi="Times New Roman" w:cs="Times New Roman"/>
          <w:sz w:val="24"/>
          <w:szCs w:val="24"/>
        </w:rPr>
      </w:pPr>
    </w:p>
    <w:p w14:paraId="7EB9B75B" w14:textId="77777777" w:rsidR="00946592" w:rsidRDefault="00946592">
      <w:pPr>
        <w:rPr>
          <w:rFonts w:ascii="Times New Roman" w:eastAsia="Times New Roman" w:hAnsi="Times New Roman" w:cs="Times New Roman"/>
          <w:b/>
          <w:sz w:val="24"/>
          <w:szCs w:val="24"/>
          <w:lang w:eastAsia="de-AT"/>
        </w:rPr>
      </w:pPr>
      <w:r>
        <w:rPr>
          <w:sz w:val="24"/>
        </w:rPr>
        <w:br w:type="page"/>
      </w:r>
    </w:p>
    <w:p w14:paraId="35BC2C46" w14:textId="77777777" w:rsidR="00C346DA" w:rsidRPr="00946592" w:rsidRDefault="00C346DA" w:rsidP="00946592">
      <w:pPr>
        <w:pStyle w:val="Title1"/>
        <w:spacing w:line="280" w:lineRule="atLeast"/>
        <w:rPr>
          <w:sz w:val="24"/>
        </w:rPr>
      </w:pPr>
      <w:r w:rsidRPr="00C346DA">
        <w:rPr>
          <w:sz w:val="24"/>
        </w:rPr>
        <w:t xml:space="preserve">Estimating rate coefficients </w:t>
      </w:r>
      <w:r w:rsidR="00946592">
        <w:rPr>
          <w:sz w:val="24"/>
        </w:rPr>
        <w:t>for fluctuating decay processes</w:t>
      </w:r>
    </w:p>
    <w:p w14:paraId="0EFB49FB" w14:textId="77777777" w:rsidR="00C346DA" w:rsidRPr="00C346DA" w:rsidRDefault="00C346DA" w:rsidP="00C346DA">
      <w:pPr>
        <w:pStyle w:val="Author"/>
        <w:spacing w:line="280" w:lineRule="atLeast"/>
      </w:pPr>
      <w:r w:rsidRPr="00C346DA">
        <w:rPr>
          <w:u w:val="single"/>
        </w:rPr>
        <w:t>Helen C. Zhao</w:t>
      </w:r>
      <w:r w:rsidRPr="00C346DA">
        <w:t>, Shane W. Flynn, Jason R. Green*</w:t>
      </w:r>
    </w:p>
    <w:p w14:paraId="5951DFC6" w14:textId="77777777" w:rsidR="00C346DA" w:rsidRPr="00C346DA" w:rsidRDefault="00C346DA" w:rsidP="00C346DA">
      <w:pPr>
        <w:pStyle w:val="Address"/>
        <w:spacing w:line="280" w:lineRule="atLeast"/>
        <w:rPr>
          <w:lang w:val="en-US"/>
        </w:rPr>
      </w:pPr>
      <w:r w:rsidRPr="00C346DA">
        <w:t xml:space="preserve">University of Massachusetts Boston, </w:t>
      </w:r>
      <w:r w:rsidRPr="00C346DA">
        <w:rPr>
          <w:lang w:val="en-US"/>
        </w:rPr>
        <w:t>100 Morrissey Boulevard</w:t>
      </w:r>
      <w:r w:rsidRPr="00C346DA">
        <w:t>, Boston, MA 02125</w:t>
      </w:r>
    </w:p>
    <w:p w14:paraId="3502949C" w14:textId="77777777" w:rsidR="00C346DA" w:rsidRPr="00C346DA" w:rsidRDefault="00C346DA" w:rsidP="00C346DA">
      <w:pPr>
        <w:spacing w:line="280" w:lineRule="atLeast"/>
        <w:jc w:val="center"/>
        <w:rPr>
          <w:rFonts w:ascii="Times New Roman" w:hAnsi="Times New Roman" w:cs="Times New Roman"/>
          <w:sz w:val="24"/>
          <w:szCs w:val="24"/>
          <w:lang w:val="en-GB"/>
        </w:rPr>
      </w:pPr>
      <w:r w:rsidRPr="00C346DA">
        <w:rPr>
          <w:rFonts w:ascii="Times New Roman" w:hAnsi="Times New Roman" w:cs="Times New Roman"/>
          <w:sz w:val="24"/>
          <w:szCs w:val="24"/>
          <w:lang w:val="en-GB"/>
        </w:rPr>
        <w:t xml:space="preserve">email: </w:t>
      </w:r>
      <w:hyperlink r:id="rId30" w:history="1">
        <w:r w:rsidRPr="00C346DA">
          <w:rPr>
            <w:rStyle w:val="Hyperlink"/>
            <w:rFonts w:ascii="Times New Roman" w:hAnsi="Times New Roman" w:cs="Times New Roman"/>
            <w:color w:val="auto"/>
            <w:sz w:val="24"/>
            <w:szCs w:val="24"/>
            <w:lang w:val="en-GB"/>
          </w:rPr>
          <w:t>jason.green@umb.edu</w:t>
        </w:r>
      </w:hyperlink>
    </w:p>
    <w:p w14:paraId="3F0BEACE" w14:textId="77777777" w:rsidR="00C346DA" w:rsidRPr="00C346DA" w:rsidRDefault="00C346DA">
      <w:pPr>
        <w:rPr>
          <w:rFonts w:ascii="Times New Roman" w:hAnsi="Times New Roman" w:cs="Times New Roman"/>
          <w:sz w:val="24"/>
          <w:szCs w:val="24"/>
        </w:rPr>
      </w:pPr>
    </w:p>
    <w:p w14:paraId="473BBB46" w14:textId="77777777" w:rsidR="00C346DA" w:rsidRPr="00C346DA" w:rsidRDefault="00C346DA" w:rsidP="00946592">
      <w:pPr>
        <w:jc w:val="both"/>
        <w:rPr>
          <w:rFonts w:ascii="Times New Roman" w:hAnsi="Times New Roman" w:cs="Times New Roman"/>
          <w:sz w:val="24"/>
          <w:szCs w:val="24"/>
        </w:rPr>
      </w:pPr>
      <w:r w:rsidRPr="00C346DA">
        <w:rPr>
          <w:rFonts w:ascii="Times New Roman" w:hAnsi="Times New Roman" w:cs="Times New Roman"/>
          <w:sz w:val="24"/>
          <w:szCs w:val="24"/>
        </w:rPr>
        <w:t>Rate coefficients are necessary and sufficient information in the rate laws of kinetic phenomena. To predict the average behavior of molecular populations with these laws, it is essential to reliably estimate the rate coefficient. However, rate coefficients can become ill defined and traditional kinetic methods can breakdown when fluctuations away from the average are significant. Here we introduce a method for estimating rate coefficients and measuring their fluctuations from survival data for irreversible decay. As a proof of concept, we apply the method to simulations of the noise-assisted escape of a particle from a metastable well. We use the Langevin equation in the overdamped limit to describe the stochastic dynamics of a chemical reaction in solvent, which leads to first-order, irreversible decay kinetics. From survival curves we calculate kinetic versions of statistical length squared and the Fisher divergence. We show the difference between these kinetic quantities measures the fluctuations in the rate coefficient. The difference is only zero when the rate coefficient is temporally and spatially unique - when the rate coefficient agrees with the traditional kinetic method. Our method can diagnose the uncertainty in estimates of rate coefficients in experiments and simulations and translates into a computational method for extracting optimal estimates of rate coefficients from complex kinetics.</w:t>
      </w:r>
    </w:p>
    <w:p w14:paraId="598C4F7C" w14:textId="77777777" w:rsidR="00946592" w:rsidRDefault="00946592">
      <w:pPr>
        <w:rPr>
          <w:rFonts w:ascii="Times New Roman" w:hAnsi="Times New Roman" w:cs="Times New Roman"/>
          <w:sz w:val="24"/>
          <w:szCs w:val="24"/>
        </w:rPr>
      </w:pPr>
      <w:r>
        <w:rPr>
          <w:rFonts w:ascii="Times New Roman" w:hAnsi="Times New Roman" w:cs="Times New Roman"/>
          <w:sz w:val="24"/>
          <w:szCs w:val="24"/>
        </w:rPr>
        <w:br w:type="page"/>
      </w:r>
    </w:p>
    <w:p w14:paraId="76D226D4" w14:textId="77777777" w:rsidR="00C346DA" w:rsidRDefault="00C346DA" w:rsidP="00C346DA">
      <w:pPr>
        <w:snapToGrid w:val="0"/>
        <w:spacing w:before="100" w:beforeAutospacing="1" w:after="100" w:afterAutospacing="1" w:line="0" w:lineRule="atLeast"/>
        <w:contextualSpacing/>
        <w:jc w:val="center"/>
        <w:rPr>
          <w:rFonts w:ascii="Times New Roman" w:hAnsi="Times New Roman" w:cs="Times New Roman"/>
          <w:b/>
          <w:sz w:val="24"/>
          <w:szCs w:val="24"/>
        </w:rPr>
      </w:pPr>
      <w:r w:rsidRPr="00946592">
        <w:rPr>
          <w:rFonts w:ascii="Times New Roman" w:hAnsi="Times New Roman" w:cs="Times New Roman"/>
          <w:b/>
          <w:sz w:val="24"/>
          <w:szCs w:val="24"/>
        </w:rPr>
        <w:t>Free-energy Based Monte Carlo Simulations of a Model Microphase Former</w:t>
      </w:r>
    </w:p>
    <w:p w14:paraId="77288A99" w14:textId="77777777" w:rsidR="00946592" w:rsidRPr="00946592" w:rsidRDefault="00946592" w:rsidP="00C346DA">
      <w:pPr>
        <w:snapToGrid w:val="0"/>
        <w:spacing w:before="100" w:beforeAutospacing="1" w:after="100" w:afterAutospacing="1" w:line="0" w:lineRule="atLeast"/>
        <w:contextualSpacing/>
        <w:jc w:val="center"/>
        <w:rPr>
          <w:rFonts w:ascii="Times New Roman" w:hAnsi="Times New Roman" w:cs="Times New Roman"/>
          <w:b/>
          <w:sz w:val="24"/>
          <w:szCs w:val="24"/>
        </w:rPr>
      </w:pPr>
    </w:p>
    <w:p w14:paraId="695A0BE3" w14:textId="77777777" w:rsidR="00C346DA" w:rsidRDefault="00C346DA" w:rsidP="00C346DA">
      <w:pPr>
        <w:snapToGrid w:val="0"/>
        <w:spacing w:before="100" w:beforeAutospacing="1" w:after="100" w:afterAutospacing="1" w:line="0" w:lineRule="atLeast"/>
        <w:contextualSpacing/>
        <w:jc w:val="center"/>
        <w:rPr>
          <w:rFonts w:ascii="Times New Roman" w:hAnsi="Times New Roman" w:cs="Times New Roman"/>
          <w:sz w:val="24"/>
          <w:szCs w:val="24"/>
        </w:rPr>
      </w:pPr>
      <w:r w:rsidRPr="00946592">
        <w:rPr>
          <w:rFonts w:ascii="Times New Roman" w:hAnsi="Times New Roman" w:cs="Times New Roman"/>
          <w:sz w:val="24"/>
          <w:szCs w:val="24"/>
          <w:u w:val="single"/>
        </w:rPr>
        <w:t>Yuan Zhuang</w:t>
      </w:r>
      <w:r w:rsidRPr="00C346DA">
        <w:rPr>
          <w:rFonts w:ascii="Times New Roman" w:hAnsi="Times New Roman" w:cs="Times New Roman"/>
          <w:sz w:val="24"/>
          <w:szCs w:val="24"/>
        </w:rPr>
        <w:t xml:space="preserve"> and Patrick Charbonneau</w:t>
      </w:r>
    </w:p>
    <w:p w14:paraId="3E86EA7E" w14:textId="77777777" w:rsidR="00946592" w:rsidRPr="00C346DA" w:rsidRDefault="00946592" w:rsidP="00C346DA">
      <w:pPr>
        <w:snapToGrid w:val="0"/>
        <w:spacing w:before="100" w:beforeAutospacing="1" w:after="100" w:afterAutospacing="1" w:line="0" w:lineRule="atLeast"/>
        <w:contextualSpacing/>
        <w:jc w:val="center"/>
        <w:rPr>
          <w:rFonts w:ascii="Times New Roman" w:hAnsi="Times New Roman" w:cs="Times New Roman"/>
          <w:sz w:val="24"/>
          <w:szCs w:val="24"/>
        </w:rPr>
      </w:pPr>
    </w:p>
    <w:p w14:paraId="58DEB43F" w14:textId="77777777" w:rsidR="00C346DA" w:rsidRPr="00946592" w:rsidRDefault="00C346DA" w:rsidP="00C346DA">
      <w:pPr>
        <w:snapToGrid w:val="0"/>
        <w:spacing w:before="100" w:beforeAutospacing="1" w:after="100" w:afterAutospacing="1" w:line="0" w:lineRule="atLeast"/>
        <w:contextualSpacing/>
        <w:jc w:val="center"/>
        <w:rPr>
          <w:rFonts w:ascii="Times New Roman" w:hAnsi="Times New Roman" w:cs="Times New Roman"/>
          <w:i/>
          <w:sz w:val="24"/>
          <w:szCs w:val="24"/>
        </w:rPr>
      </w:pPr>
      <w:r w:rsidRPr="00946592">
        <w:rPr>
          <w:rFonts w:ascii="Times New Roman" w:hAnsi="Times New Roman" w:cs="Times New Roman"/>
          <w:i/>
          <w:sz w:val="24"/>
          <w:szCs w:val="24"/>
        </w:rPr>
        <w:t>Department of Chemistry, Duke University</w:t>
      </w:r>
    </w:p>
    <w:p w14:paraId="72B5B1DF" w14:textId="77777777" w:rsidR="00C346DA" w:rsidRPr="00C346DA" w:rsidRDefault="00C346DA" w:rsidP="00C346DA">
      <w:pPr>
        <w:snapToGrid w:val="0"/>
        <w:spacing w:before="100" w:beforeAutospacing="1" w:after="100" w:afterAutospacing="1" w:line="0" w:lineRule="atLeast"/>
        <w:contextualSpacing/>
        <w:jc w:val="center"/>
        <w:rPr>
          <w:rFonts w:ascii="Times New Roman" w:hAnsi="Times New Roman" w:cs="Times New Roman"/>
          <w:sz w:val="24"/>
          <w:szCs w:val="24"/>
        </w:rPr>
      </w:pPr>
    </w:p>
    <w:p w14:paraId="3F75A1D0" w14:textId="77777777" w:rsidR="00946592" w:rsidRDefault="00946592" w:rsidP="00C346DA">
      <w:pPr>
        <w:spacing w:before="100" w:beforeAutospacing="1" w:after="100" w:afterAutospacing="1"/>
        <w:rPr>
          <w:rFonts w:ascii="Times New Roman" w:hAnsi="Times New Roman" w:cs="Times New Roman"/>
          <w:sz w:val="24"/>
          <w:szCs w:val="24"/>
        </w:rPr>
      </w:pPr>
    </w:p>
    <w:p w14:paraId="1ECD6E53" w14:textId="77777777" w:rsidR="00C346DA" w:rsidRPr="00C346DA" w:rsidRDefault="00C346DA" w:rsidP="00946592">
      <w:pPr>
        <w:spacing w:before="100" w:beforeAutospacing="1" w:after="100" w:afterAutospacing="1"/>
        <w:jc w:val="both"/>
        <w:rPr>
          <w:rFonts w:ascii="Times New Roman" w:hAnsi="Times New Roman" w:cs="Times New Roman"/>
          <w:sz w:val="24"/>
          <w:szCs w:val="24"/>
        </w:rPr>
      </w:pPr>
      <w:r w:rsidRPr="00C346DA">
        <w:rPr>
          <w:rFonts w:ascii="Times New Roman" w:hAnsi="Times New Roman" w:cs="Times New Roman"/>
          <w:sz w:val="24"/>
          <w:szCs w:val="24"/>
        </w:rPr>
        <w:t xml:space="preserve">Determining the equilibrium phase behavior of microphase formers in numerical simulations is chalenging because the occupancy of the various microphase features (clusters, layers, cylinders, etc.) can fluctuate and varies at each state point. In this poster, we compute the phase diagram of a schematic microphase former, the square well-linear model, using a novel free energy-based Monte Carlo simulation methodology. Our approach surmounts traditional equilibration difficulties by using thermodynamic integration, which provides the free energy of a phase with the same morphology as the reference field, and the expanded isothermal-isobaric [N]PT ensemble, which provides the free energy of one particular phase for multiple microphase feature occupancies. Studying the square-well-linear model provides us an understanding beyond mean-field of the equilibrium phase behavior of simple microphase formers, such as diblock copolymers and certain colloidal suspensions. </w:t>
      </w:r>
    </w:p>
    <w:p w14:paraId="4A0E1DC0" w14:textId="77777777" w:rsidR="00C346DA" w:rsidRPr="00501D3D" w:rsidRDefault="00C346DA" w:rsidP="00C346DA">
      <w:pPr>
        <w:rPr>
          <w:rFonts w:ascii="Arial" w:hAnsi="Arial" w:cs="Arial"/>
        </w:rPr>
      </w:pPr>
    </w:p>
    <w:p w14:paraId="1A98200D" w14:textId="77777777" w:rsidR="003E4647" w:rsidRPr="00B364A7" w:rsidRDefault="003E4647">
      <w:pPr>
        <w:rPr>
          <w:rFonts w:ascii="Times New Roman" w:hAnsi="Times New Roman" w:cs="Times New Roman"/>
          <w:sz w:val="24"/>
          <w:szCs w:val="24"/>
        </w:rPr>
      </w:pPr>
    </w:p>
    <w:sectPr w:rsidR="003E4647" w:rsidRPr="00B364A7" w:rsidSect="00430A5D">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061C10B" w14:textId="77777777" w:rsidR="005171D6" w:rsidRDefault="005171D6" w:rsidP="00564E49">
      <w:pPr>
        <w:spacing w:after="0" w:line="240" w:lineRule="auto"/>
      </w:pPr>
      <w:r>
        <w:separator/>
      </w:r>
    </w:p>
  </w:endnote>
  <w:endnote w:type="continuationSeparator" w:id="0">
    <w:p w14:paraId="70C74A09" w14:textId="77777777" w:rsidR="005171D6" w:rsidRDefault="005171D6" w:rsidP="0056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DejaVu Sans">
    <w:panose1 w:val="00000000000000000000"/>
    <w:charset w:val="00"/>
    <w:family w:val="roman"/>
    <w:notTrueType/>
    <w:pitch w:val="default"/>
  </w:font>
  <w:font w:name="AdvPA183">
    <w:altName w:val="Cambria"/>
    <w:panose1 w:val="00000000000000000000"/>
    <w:charset w:val="00"/>
    <w:family w:val="swiss"/>
    <w:notTrueType/>
    <w:pitch w:val="default"/>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DejaVu Sans Mono">
    <w:altName w:val="MS Gothic"/>
    <w:charset w:val="01"/>
    <w:family w:val="modern"/>
    <w:pitch w:val="fixed"/>
  </w:font>
  <w:font w:name="Lohit Hindi">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iberation Sans">
    <w:altName w:val="Arial"/>
    <w:charset w:val="01"/>
    <w:family w:val="swiss"/>
    <w:pitch w:val="variable"/>
  </w:font>
  <w:font w:name="WenQuanYi Zen Hei Sharp">
    <w:charset w:val="01"/>
    <w:family w:val="auto"/>
    <w:pitch w:val="variable"/>
  </w:font>
  <w:font w:name="Lohit Devanagari">
    <w:altName w:val="Times New Roman"/>
    <w:charset w:val="01"/>
    <w:family w:val="auto"/>
    <w:pitch w:val="variable"/>
  </w:font>
  <w:font w:name="Arno Pro">
    <w:altName w:val="Corbel"/>
    <w:panose1 w:val="00000000000000000000"/>
    <w:charset w:val="00"/>
    <w:family w:val="roman"/>
    <w:notTrueType/>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E00002FF" w:usb1="6AC7FDFB" w:usb2="00000012" w:usb3="00000000" w:csb0="0002009F" w:csb1="00000000"/>
  </w:font>
  <w:font w:name="CMR9">
    <w:panose1 w:val="00000000000000000000"/>
    <w:charset w:val="80"/>
    <w:family w:val="auto"/>
    <w:notTrueType/>
    <w:pitch w:val="default"/>
    <w:sig w:usb0="00000001" w:usb1="08070000" w:usb2="00000010" w:usb3="00000000" w:csb0="00020000" w:csb1="00000000"/>
  </w:font>
  <w:font w:name="FHUEFB+CMBX10">
    <w:charset w:val="00"/>
    <w:family w:val="auto"/>
    <w:pitch w:val="default"/>
  </w:font>
  <w:font w:name="JPNMZK+CMR10">
    <w:charset w:val="00"/>
    <w:family w:val="auto"/>
    <w:pitch w:val="default"/>
  </w:font>
  <w:font w:name="QVBCLM+CMMI10">
    <w:charset w:val="00"/>
    <w:family w:val="auto"/>
    <w:pitch w:val="default"/>
  </w:font>
  <w:font w:name="Symbol">
    <w:panose1 w:val="00000000000000000000"/>
    <w:charset w:val="02"/>
    <w:family w:val="auto"/>
    <w:pitch w:val="variable"/>
    <w:sig w:usb0="00000000" w:usb1="10000000" w:usb2="00000000" w:usb3="00000000" w:csb0="80000000" w:csb1="00000000"/>
  </w:font>
  <w:font w:name="MS PGothic">
    <w:charset w:val="80"/>
    <w:family w:val="swiss"/>
    <w:pitch w:val="variable"/>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맑은 고딕">
    <w:altName w:val="Cambria"/>
    <w:charset w:val="81"/>
    <w:family w:val="modern"/>
    <w:pitch w:val="variable"/>
    <w:sig w:usb0="900002AF" w:usb1="09D77CFB" w:usb2="00000012" w:usb3="00000000" w:csb0="0008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40590756"/>
      <w:docPartObj>
        <w:docPartGallery w:val="Page Numbers (Bottom of Page)"/>
        <w:docPartUnique/>
      </w:docPartObj>
    </w:sdtPr>
    <w:sdtEndPr>
      <w:rPr>
        <w:noProof/>
      </w:rPr>
    </w:sdtEndPr>
    <w:sdtContent>
      <w:p w14:paraId="74530687" w14:textId="77777777" w:rsidR="0057167B" w:rsidRPr="00564E49" w:rsidRDefault="0057167B">
        <w:pPr>
          <w:pStyle w:val="Footer"/>
          <w:jc w:val="right"/>
          <w:rPr>
            <w:rFonts w:ascii="Times New Roman" w:hAnsi="Times New Roman" w:cs="Times New Roman"/>
            <w:sz w:val="24"/>
            <w:szCs w:val="24"/>
          </w:rPr>
        </w:pPr>
        <w:r w:rsidRPr="00564E49">
          <w:rPr>
            <w:rFonts w:ascii="Times New Roman" w:hAnsi="Times New Roman" w:cs="Times New Roman"/>
            <w:sz w:val="24"/>
            <w:szCs w:val="24"/>
          </w:rPr>
          <w:t>A</w:t>
        </w:r>
        <w:r w:rsidRPr="00564E49">
          <w:rPr>
            <w:rFonts w:ascii="Times New Roman" w:hAnsi="Times New Roman" w:cs="Times New Roman"/>
            <w:sz w:val="24"/>
            <w:szCs w:val="24"/>
          </w:rPr>
          <w:fldChar w:fldCharType="begin"/>
        </w:r>
        <w:r w:rsidRPr="00564E49">
          <w:rPr>
            <w:rFonts w:ascii="Times New Roman" w:hAnsi="Times New Roman" w:cs="Times New Roman"/>
            <w:sz w:val="24"/>
            <w:szCs w:val="24"/>
          </w:rPr>
          <w:instrText xml:space="preserve"> PAGE   \* MERGEFORMAT </w:instrText>
        </w:r>
        <w:r w:rsidRPr="00564E49">
          <w:rPr>
            <w:rFonts w:ascii="Times New Roman" w:hAnsi="Times New Roman" w:cs="Times New Roman"/>
            <w:sz w:val="24"/>
            <w:szCs w:val="24"/>
          </w:rPr>
          <w:fldChar w:fldCharType="separate"/>
        </w:r>
        <w:r w:rsidR="006826D5">
          <w:rPr>
            <w:rFonts w:ascii="Times New Roman" w:hAnsi="Times New Roman" w:cs="Times New Roman"/>
            <w:noProof/>
            <w:sz w:val="24"/>
            <w:szCs w:val="24"/>
          </w:rPr>
          <w:t>26</w:t>
        </w:r>
        <w:r w:rsidRPr="00564E49">
          <w:rPr>
            <w:rFonts w:ascii="Times New Roman" w:hAnsi="Times New Roman" w:cs="Times New Roman"/>
            <w:noProof/>
            <w:sz w:val="24"/>
            <w:szCs w:val="24"/>
          </w:rPr>
          <w:fldChar w:fldCharType="end"/>
        </w:r>
      </w:p>
    </w:sdtContent>
  </w:sdt>
  <w:p w14:paraId="302E54CB" w14:textId="77777777" w:rsidR="0057167B" w:rsidRDefault="0057167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012077"/>
      <w:docPartObj>
        <w:docPartGallery w:val="Page Numbers (Bottom of Page)"/>
        <w:docPartUnique/>
      </w:docPartObj>
    </w:sdtPr>
    <w:sdtEndPr>
      <w:rPr>
        <w:rFonts w:ascii="Times New Roman" w:hAnsi="Times New Roman" w:cs="Times New Roman"/>
        <w:noProof/>
        <w:sz w:val="24"/>
        <w:szCs w:val="24"/>
      </w:rPr>
    </w:sdtEndPr>
    <w:sdtContent>
      <w:p w14:paraId="15E885EF" w14:textId="77777777" w:rsidR="0057167B" w:rsidRPr="00946592" w:rsidRDefault="0057167B">
        <w:pPr>
          <w:pStyle w:val="Footer"/>
          <w:jc w:val="right"/>
          <w:rPr>
            <w:rFonts w:ascii="Times New Roman" w:hAnsi="Times New Roman" w:cs="Times New Roman"/>
            <w:sz w:val="24"/>
            <w:szCs w:val="24"/>
          </w:rPr>
        </w:pPr>
        <w:r w:rsidRPr="00946592">
          <w:rPr>
            <w:rFonts w:ascii="Times New Roman" w:hAnsi="Times New Roman" w:cs="Times New Roman"/>
            <w:sz w:val="24"/>
            <w:szCs w:val="24"/>
          </w:rPr>
          <w:t>B</w:t>
        </w:r>
        <w:r w:rsidRPr="00946592">
          <w:rPr>
            <w:rFonts w:ascii="Times New Roman" w:hAnsi="Times New Roman" w:cs="Times New Roman"/>
            <w:sz w:val="24"/>
            <w:szCs w:val="24"/>
          </w:rPr>
          <w:fldChar w:fldCharType="begin"/>
        </w:r>
        <w:r w:rsidRPr="00946592">
          <w:rPr>
            <w:rFonts w:ascii="Times New Roman" w:hAnsi="Times New Roman" w:cs="Times New Roman"/>
            <w:sz w:val="24"/>
            <w:szCs w:val="24"/>
          </w:rPr>
          <w:instrText xml:space="preserve"> PAGE   \* MERGEFORMAT </w:instrText>
        </w:r>
        <w:r w:rsidRPr="00946592">
          <w:rPr>
            <w:rFonts w:ascii="Times New Roman" w:hAnsi="Times New Roman" w:cs="Times New Roman"/>
            <w:sz w:val="24"/>
            <w:szCs w:val="24"/>
          </w:rPr>
          <w:fldChar w:fldCharType="separate"/>
        </w:r>
        <w:r w:rsidR="007475A1">
          <w:rPr>
            <w:rFonts w:ascii="Times New Roman" w:hAnsi="Times New Roman" w:cs="Times New Roman"/>
            <w:noProof/>
            <w:sz w:val="24"/>
            <w:szCs w:val="24"/>
          </w:rPr>
          <w:t>50</w:t>
        </w:r>
        <w:r w:rsidRPr="00946592">
          <w:rPr>
            <w:rFonts w:ascii="Times New Roman" w:hAnsi="Times New Roman" w:cs="Times New Roman"/>
            <w:noProof/>
            <w:sz w:val="24"/>
            <w:szCs w:val="24"/>
          </w:rPr>
          <w:fldChar w:fldCharType="end"/>
        </w:r>
      </w:p>
    </w:sdtContent>
  </w:sdt>
  <w:p w14:paraId="1466CE69" w14:textId="77777777" w:rsidR="0057167B" w:rsidRDefault="005716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58EDC12" w14:textId="77777777" w:rsidR="005171D6" w:rsidRDefault="005171D6" w:rsidP="00564E49">
      <w:pPr>
        <w:spacing w:after="0" w:line="240" w:lineRule="auto"/>
      </w:pPr>
      <w:r>
        <w:separator/>
      </w:r>
    </w:p>
  </w:footnote>
  <w:footnote w:type="continuationSeparator" w:id="0">
    <w:p w14:paraId="2EDCA564" w14:textId="77777777" w:rsidR="005171D6" w:rsidRDefault="005171D6" w:rsidP="00564E49">
      <w:pPr>
        <w:spacing w:after="0" w:line="240" w:lineRule="auto"/>
      </w:pPr>
      <w:r>
        <w:continuationSeparator/>
      </w:r>
    </w:p>
  </w:footnote>
  <w:footnote w:id="1">
    <w:p w14:paraId="4DDDBB73" w14:textId="77777777" w:rsidR="0057167B" w:rsidRPr="00946592" w:rsidRDefault="0057167B">
      <w:pPr>
        <w:pStyle w:val="FootnoteText"/>
        <w:rPr>
          <w:rFonts w:ascii="Times New Roman" w:hAnsi="Times New Roman" w:cs="Times New Roman"/>
          <w:sz w:val="20"/>
        </w:rPr>
      </w:pPr>
      <w:r w:rsidRPr="00946592">
        <w:rPr>
          <w:rStyle w:val="FootnoteReference"/>
          <w:rFonts w:ascii="Times New Roman" w:hAnsi="Times New Roman" w:cs="Times New Roman"/>
        </w:rPr>
        <w:footnoteRef/>
      </w:r>
      <w:r w:rsidRPr="00946592">
        <w:rPr>
          <w:rFonts w:ascii="Times New Roman" w:hAnsi="Times New Roman" w:cs="Times New Roman"/>
        </w:rPr>
        <w:t xml:space="preserve"> </w:t>
      </w:r>
      <w:r w:rsidRPr="00946592">
        <w:rPr>
          <w:rFonts w:ascii="Times New Roman" w:hAnsi="Times New Roman" w:cs="Times New Roman"/>
          <w:sz w:val="20"/>
        </w:rPr>
        <w:t xml:space="preserve">T. Zeng, R. Hoffmann, and N. Ananth, </w:t>
      </w:r>
      <w:r w:rsidRPr="00946592">
        <w:rPr>
          <w:rFonts w:ascii="Times New Roman" w:hAnsi="Times New Roman" w:cs="Times New Roman"/>
          <w:i/>
          <w:sz w:val="20"/>
        </w:rPr>
        <w:t>J. Am. Chem. Soc.</w:t>
      </w:r>
      <w:r w:rsidRPr="00946592">
        <w:rPr>
          <w:rFonts w:ascii="Times New Roman" w:hAnsi="Times New Roman" w:cs="Times New Roman"/>
          <w:sz w:val="20"/>
        </w:rPr>
        <w:t xml:space="preserve"> </w:t>
      </w:r>
      <w:r w:rsidRPr="00946592">
        <w:rPr>
          <w:rFonts w:ascii="Times New Roman" w:hAnsi="Times New Roman" w:cs="Times New Roman"/>
          <w:b/>
          <w:sz w:val="20"/>
        </w:rPr>
        <w:t>2014</w:t>
      </w:r>
      <w:r w:rsidRPr="00946592">
        <w:rPr>
          <w:rFonts w:ascii="Times New Roman" w:hAnsi="Times New Roman" w:cs="Times New Roman"/>
          <w:sz w:val="20"/>
        </w:rPr>
        <w:t xml:space="preserve">, </w:t>
      </w:r>
      <w:r w:rsidRPr="00946592">
        <w:rPr>
          <w:rFonts w:ascii="Times New Roman" w:hAnsi="Times New Roman" w:cs="Times New Roman"/>
          <w:i/>
          <w:sz w:val="20"/>
        </w:rPr>
        <w:t>136</w:t>
      </w:r>
      <w:r w:rsidRPr="00946592">
        <w:rPr>
          <w:rFonts w:ascii="Times New Roman" w:hAnsi="Times New Roman" w:cs="Times New Roman"/>
          <w:sz w:val="20"/>
        </w:rPr>
        <w:t>, 5755-5764.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A573D18"/>
    <w:multiLevelType w:val="hybridMultilevel"/>
    <w:tmpl w:val="E988A4FC"/>
    <w:lvl w:ilvl="0" w:tplc="31D299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283C397B"/>
    <w:multiLevelType w:val="hybridMultilevel"/>
    <w:tmpl w:val="FF367B62"/>
    <w:lvl w:ilvl="0" w:tplc="9A5A03B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0321F98"/>
    <w:multiLevelType w:val="hybridMultilevel"/>
    <w:tmpl w:val="5756E996"/>
    <w:lvl w:ilvl="0" w:tplc="AD6C8970">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6FF63DD"/>
    <w:multiLevelType w:val="hybridMultilevel"/>
    <w:tmpl w:val="3C4E0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977C1B"/>
    <w:multiLevelType w:val="hybridMultilevel"/>
    <w:tmpl w:val="F1F04E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A083326"/>
    <w:multiLevelType w:val="hybridMultilevel"/>
    <w:tmpl w:val="667069C4"/>
    <w:lvl w:ilvl="0" w:tplc="445045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B7515BD"/>
    <w:multiLevelType w:val="hybridMultilevel"/>
    <w:tmpl w:val="D91489BC"/>
    <w:lvl w:ilvl="0" w:tplc="A0EE3D7A">
      <w:start w:val="1"/>
      <w:numFmt w:val="decimal"/>
      <w:lvlText w:val="%1)"/>
      <w:lvlJc w:val="left"/>
      <w:pPr>
        <w:ind w:left="720" w:hanging="360"/>
      </w:pPr>
      <w:rPr>
        <w:rFonts w:hint="default"/>
        <w:vertAlign w:val="superscrip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D46441A"/>
    <w:multiLevelType w:val="hybridMultilevel"/>
    <w:tmpl w:val="15DC0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4"/>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CE"/>
    <w:rsid w:val="00053C61"/>
    <w:rsid w:val="000C69FD"/>
    <w:rsid w:val="000D2B5C"/>
    <w:rsid w:val="00103612"/>
    <w:rsid w:val="00182842"/>
    <w:rsid w:val="0022458A"/>
    <w:rsid w:val="002E3287"/>
    <w:rsid w:val="00385E98"/>
    <w:rsid w:val="003E4647"/>
    <w:rsid w:val="00430A5D"/>
    <w:rsid w:val="0044474B"/>
    <w:rsid w:val="004447EF"/>
    <w:rsid w:val="00472CA0"/>
    <w:rsid w:val="0048369A"/>
    <w:rsid w:val="004F2DD1"/>
    <w:rsid w:val="005171D6"/>
    <w:rsid w:val="00564E49"/>
    <w:rsid w:val="0057167B"/>
    <w:rsid w:val="00605F5D"/>
    <w:rsid w:val="006826D5"/>
    <w:rsid w:val="006A3986"/>
    <w:rsid w:val="006D3486"/>
    <w:rsid w:val="007208A4"/>
    <w:rsid w:val="00741CE6"/>
    <w:rsid w:val="007475A1"/>
    <w:rsid w:val="00755E9B"/>
    <w:rsid w:val="00785665"/>
    <w:rsid w:val="00911C08"/>
    <w:rsid w:val="00946592"/>
    <w:rsid w:val="0099494C"/>
    <w:rsid w:val="00AC1282"/>
    <w:rsid w:val="00B364A7"/>
    <w:rsid w:val="00C25F72"/>
    <w:rsid w:val="00C346DA"/>
    <w:rsid w:val="00CA045B"/>
    <w:rsid w:val="00CD2058"/>
    <w:rsid w:val="00CF71D0"/>
    <w:rsid w:val="00D1502A"/>
    <w:rsid w:val="00D347A4"/>
    <w:rsid w:val="00D803CE"/>
    <w:rsid w:val="00E0507C"/>
    <w:rsid w:val="00E50C77"/>
    <w:rsid w:val="00E7021E"/>
    <w:rsid w:val="00FA6333"/>
    <w:rsid w:val="00FD17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72DBB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803C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Heading2">
    <w:name w:val="heading 2"/>
    <w:basedOn w:val="Normal"/>
    <w:next w:val="Normal"/>
    <w:link w:val="Heading2Char"/>
    <w:qFormat/>
    <w:rsid w:val="00D803CE"/>
    <w:pPr>
      <w:keepNext/>
      <w:spacing w:after="0" w:line="240" w:lineRule="auto"/>
      <w:outlineLvl w:val="1"/>
    </w:pPr>
    <w:rPr>
      <w:rFonts w:ascii="Times New Roman" w:eastAsia="Times New Roman" w:hAnsi="Times New Roman" w:cs="Times New Roman"/>
      <w:i/>
      <w:iCs/>
      <w:sz w:val="24"/>
      <w:szCs w:val="24"/>
      <w:lang w:val="en-GB"/>
    </w:rPr>
  </w:style>
  <w:style w:type="paragraph" w:styleId="Heading4">
    <w:name w:val="heading 4"/>
    <w:basedOn w:val="Normal"/>
    <w:next w:val="Normal"/>
    <w:link w:val="Heading4Char"/>
    <w:qFormat/>
    <w:rsid w:val="0099494C"/>
    <w:pPr>
      <w:keepNext/>
      <w:spacing w:before="240" w:after="60" w:line="240" w:lineRule="auto"/>
      <w:outlineLvl w:val="3"/>
    </w:pPr>
    <w:rPr>
      <w:rFonts w:ascii="Times New Roman" w:eastAsia="SimSun" w:hAnsi="Times New Roman" w:cs="Times New Roman"/>
      <w:b/>
      <w:bCs/>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03CE"/>
    <w:rPr>
      <w:color w:val="0000FF" w:themeColor="hyperlink"/>
      <w:u w:val="single"/>
    </w:rPr>
  </w:style>
  <w:style w:type="paragraph" w:styleId="ListParagraph">
    <w:name w:val="List Paragraph"/>
    <w:basedOn w:val="Normal"/>
    <w:uiPriority w:val="34"/>
    <w:qFormat/>
    <w:rsid w:val="00D803CE"/>
    <w:pPr>
      <w:ind w:left="720"/>
      <w:contextualSpacing/>
    </w:pPr>
  </w:style>
  <w:style w:type="paragraph" w:styleId="Caption">
    <w:name w:val="caption"/>
    <w:basedOn w:val="Normal"/>
    <w:qFormat/>
    <w:rsid w:val="00D803CE"/>
    <w:pPr>
      <w:keepNext/>
      <w:widowControl w:val="0"/>
      <w:suppressLineNumbers/>
      <w:pBdr>
        <w:top w:val="nil"/>
        <w:left w:val="nil"/>
        <w:bottom w:val="nil"/>
        <w:right w:val="nil"/>
      </w:pBdr>
      <w:suppressAutoHyphens/>
      <w:spacing w:before="120" w:after="120" w:line="240" w:lineRule="auto"/>
      <w:textAlignment w:val="baseline"/>
    </w:pPr>
    <w:rPr>
      <w:rFonts w:ascii="Liberation Serif" w:eastAsia="Droid Sans Fallback" w:hAnsi="Liberation Serif" w:cs="FreeSans"/>
      <w:i/>
      <w:iCs/>
      <w:sz w:val="24"/>
      <w:szCs w:val="24"/>
      <w:lang w:eastAsia="zh-CN" w:bidi="hi-IN"/>
    </w:rPr>
  </w:style>
  <w:style w:type="character" w:styleId="Strong">
    <w:name w:val="Strong"/>
    <w:basedOn w:val="DefaultParagraphFont"/>
    <w:qFormat/>
    <w:rsid w:val="00D803CE"/>
    <w:rPr>
      <w:b/>
      <w:bCs/>
    </w:rPr>
  </w:style>
  <w:style w:type="paragraph" w:styleId="PlainText">
    <w:name w:val="Plain Text"/>
    <w:basedOn w:val="Normal"/>
    <w:link w:val="PlainTextChar"/>
    <w:uiPriority w:val="99"/>
    <w:unhideWhenUsed/>
    <w:rsid w:val="00D803CE"/>
    <w:pPr>
      <w:spacing w:after="0" w:line="240" w:lineRule="auto"/>
    </w:pPr>
    <w:rPr>
      <w:rFonts w:ascii="Times New Roman" w:hAnsi="Times New Roman"/>
      <w:sz w:val="24"/>
      <w:szCs w:val="21"/>
    </w:rPr>
  </w:style>
  <w:style w:type="character" w:customStyle="1" w:styleId="PlainTextChar">
    <w:name w:val="Plain Text Char"/>
    <w:basedOn w:val="DefaultParagraphFont"/>
    <w:link w:val="PlainText"/>
    <w:uiPriority w:val="99"/>
    <w:rsid w:val="00D803CE"/>
    <w:rPr>
      <w:rFonts w:ascii="Times New Roman" w:hAnsi="Times New Roman"/>
      <w:sz w:val="24"/>
      <w:szCs w:val="21"/>
    </w:rPr>
  </w:style>
  <w:style w:type="paragraph" w:customStyle="1" w:styleId="Standard">
    <w:name w:val="Standard"/>
    <w:rsid w:val="00D803CE"/>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1Char">
    <w:name w:val="Heading 1 Char"/>
    <w:basedOn w:val="DefaultParagraphFont"/>
    <w:link w:val="Heading1"/>
    <w:rsid w:val="00D803CE"/>
    <w:rPr>
      <w:rFonts w:asciiTheme="majorHAnsi" w:eastAsiaTheme="majorEastAsia" w:hAnsiTheme="majorHAnsi" w:cstheme="majorBidi"/>
      <w:b/>
      <w:bCs/>
      <w:color w:val="365F91" w:themeColor="accent1" w:themeShade="BF"/>
      <w:sz w:val="28"/>
      <w:szCs w:val="28"/>
      <w:lang w:eastAsia="zh-CN"/>
    </w:rPr>
  </w:style>
  <w:style w:type="paragraph" w:customStyle="1" w:styleId="Title1">
    <w:name w:val="Title1"/>
    <w:basedOn w:val="Normal"/>
    <w:rsid w:val="00D803CE"/>
    <w:pPr>
      <w:spacing w:before="120" w:after="0" w:line="280" w:lineRule="exact"/>
      <w:ind w:firstLine="227"/>
      <w:jc w:val="center"/>
    </w:pPr>
    <w:rPr>
      <w:rFonts w:ascii="Times New Roman" w:eastAsia="Times New Roman" w:hAnsi="Times New Roman" w:cs="Times New Roman"/>
      <w:b/>
      <w:sz w:val="26"/>
      <w:szCs w:val="24"/>
      <w:lang w:eastAsia="de-AT"/>
    </w:rPr>
  </w:style>
  <w:style w:type="paragraph" w:customStyle="1" w:styleId="Author">
    <w:name w:val="Author"/>
    <w:basedOn w:val="Normal"/>
    <w:rsid w:val="00D803CE"/>
    <w:pPr>
      <w:spacing w:before="120" w:after="0" w:line="280" w:lineRule="exact"/>
      <w:ind w:firstLine="227"/>
      <w:jc w:val="center"/>
    </w:pPr>
    <w:rPr>
      <w:rFonts w:ascii="Times New Roman" w:eastAsia="Times New Roman" w:hAnsi="Times New Roman" w:cs="Times New Roman"/>
      <w:sz w:val="24"/>
      <w:szCs w:val="24"/>
      <w:lang w:val="en-GB" w:eastAsia="de-AT"/>
    </w:rPr>
  </w:style>
  <w:style w:type="paragraph" w:customStyle="1" w:styleId="Address">
    <w:name w:val="Address"/>
    <w:basedOn w:val="Normal"/>
    <w:rsid w:val="00D803CE"/>
    <w:pPr>
      <w:spacing w:before="120" w:after="0" w:line="280" w:lineRule="exact"/>
      <w:ind w:firstLine="227"/>
      <w:jc w:val="center"/>
    </w:pPr>
    <w:rPr>
      <w:rFonts w:ascii="Times New Roman" w:eastAsia="Times New Roman" w:hAnsi="Times New Roman" w:cs="Times New Roman"/>
      <w:i/>
      <w:iCs/>
      <w:sz w:val="24"/>
      <w:szCs w:val="24"/>
      <w:lang w:val="en-GB" w:eastAsia="de-AT"/>
    </w:rPr>
  </w:style>
  <w:style w:type="paragraph" w:customStyle="1" w:styleId="References">
    <w:name w:val="References"/>
    <w:basedOn w:val="Normal"/>
    <w:rsid w:val="00D803CE"/>
    <w:pPr>
      <w:tabs>
        <w:tab w:val="left" w:pos="426"/>
      </w:tabs>
      <w:spacing w:after="0" w:line="240" w:lineRule="auto"/>
      <w:jc w:val="both"/>
    </w:pPr>
    <w:rPr>
      <w:rFonts w:ascii="Times New Roman" w:eastAsia="Times New Roman" w:hAnsi="Times New Roman" w:cs="Times New Roman"/>
      <w:iCs/>
      <w:sz w:val="20"/>
      <w:szCs w:val="20"/>
      <w:lang w:val="en-GB" w:eastAsia="de-AT"/>
    </w:rPr>
  </w:style>
  <w:style w:type="character" w:customStyle="1" w:styleId="Footnote">
    <w:name w:val="Footnote"/>
    <w:rsid w:val="00D803CE"/>
    <w:rPr>
      <w:vertAlign w:val="superscript"/>
      <w:lang w:val="en-GB"/>
    </w:rPr>
  </w:style>
  <w:style w:type="table" w:styleId="TableGrid">
    <w:name w:val="Table Grid"/>
    <w:basedOn w:val="TableNormal"/>
    <w:uiPriority w:val="59"/>
    <w:rsid w:val="00D80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3CE"/>
    <w:pPr>
      <w:spacing w:after="0" w:line="240" w:lineRule="auto"/>
    </w:pPr>
    <w:rPr>
      <w:rFonts w:eastAsiaTheme="minorEastAsia"/>
      <w:sz w:val="24"/>
      <w:szCs w:val="24"/>
      <w:lang w:eastAsia="ja-JP"/>
    </w:rPr>
  </w:style>
  <w:style w:type="paragraph" w:styleId="BodyText">
    <w:name w:val="Body Text"/>
    <w:basedOn w:val="Normal"/>
    <w:link w:val="BodyTextChar"/>
    <w:rsid w:val="00D803CE"/>
    <w:pPr>
      <w:widowControl w:val="0"/>
      <w:suppressAutoHyphens/>
      <w:spacing w:after="120" w:line="240" w:lineRule="auto"/>
    </w:pPr>
    <w:rPr>
      <w:rFonts w:ascii="Times New Roman" w:eastAsia="DejaVu Sans" w:hAnsi="Times New Roman" w:cs="DejaVu Sans"/>
      <w:kern w:val="1"/>
      <w:sz w:val="24"/>
      <w:szCs w:val="24"/>
      <w:lang w:eastAsia="hi-IN" w:bidi="hi-IN"/>
    </w:rPr>
  </w:style>
  <w:style w:type="character" w:customStyle="1" w:styleId="BodyTextChar">
    <w:name w:val="Body Text Char"/>
    <w:basedOn w:val="DefaultParagraphFont"/>
    <w:link w:val="BodyText"/>
    <w:rsid w:val="00D803CE"/>
    <w:rPr>
      <w:rFonts w:ascii="Times New Roman" w:eastAsia="DejaVu Sans" w:hAnsi="Times New Roman" w:cs="DejaVu Sans"/>
      <w:kern w:val="1"/>
      <w:sz w:val="24"/>
      <w:szCs w:val="24"/>
      <w:lang w:eastAsia="hi-IN" w:bidi="hi-IN"/>
    </w:rPr>
  </w:style>
  <w:style w:type="paragraph" w:customStyle="1" w:styleId="BBAuthorName">
    <w:name w:val="BB_Author_Name"/>
    <w:basedOn w:val="Normal"/>
    <w:next w:val="Normal"/>
    <w:rsid w:val="00D803CE"/>
    <w:pPr>
      <w:spacing w:before="80" w:after="0" w:line="210" w:lineRule="exact"/>
      <w:ind w:left="706" w:right="706"/>
      <w:jc w:val="center"/>
    </w:pPr>
    <w:rPr>
      <w:rFonts w:ascii="AdvPA183" w:eastAsia="Times New Roman" w:hAnsi="AdvPA183" w:cs="Times New Roman"/>
      <w:color w:val="000000"/>
      <w:sz w:val="19"/>
      <w:szCs w:val="17"/>
    </w:rPr>
  </w:style>
  <w:style w:type="paragraph" w:customStyle="1" w:styleId="EndNoteBibliography">
    <w:name w:val="EndNote Bibliography"/>
    <w:basedOn w:val="Normal"/>
    <w:rsid w:val="00D803CE"/>
    <w:pPr>
      <w:spacing w:after="0" w:line="240" w:lineRule="auto"/>
      <w:jc w:val="both"/>
    </w:pPr>
    <w:rPr>
      <w:rFonts w:ascii="Candara" w:eastAsiaTheme="minorEastAsia" w:hAnsi="Candara"/>
      <w:sz w:val="24"/>
      <w:szCs w:val="24"/>
    </w:rPr>
  </w:style>
  <w:style w:type="character" w:customStyle="1" w:styleId="Heading2Char">
    <w:name w:val="Heading 2 Char"/>
    <w:basedOn w:val="DefaultParagraphFont"/>
    <w:link w:val="Heading2"/>
    <w:rsid w:val="00D803CE"/>
    <w:rPr>
      <w:rFonts w:ascii="Times New Roman" w:eastAsia="Times New Roman" w:hAnsi="Times New Roman" w:cs="Times New Roman"/>
      <w:i/>
      <w:iCs/>
      <w:sz w:val="24"/>
      <w:szCs w:val="24"/>
      <w:lang w:val="en-GB"/>
    </w:rPr>
  </w:style>
  <w:style w:type="paragraph" w:customStyle="1" w:styleId="PreformattedText">
    <w:name w:val="Preformatted Text"/>
    <w:basedOn w:val="Normal"/>
    <w:rsid w:val="00D803CE"/>
    <w:pPr>
      <w:widowControl w:val="0"/>
      <w:suppressAutoHyphens/>
      <w:spacing w:after="0"/>
    </w:pPr>
    <w:rPr>
      <w:rFonts w:ascii="DejaVu Sans Mono" w:eastAsia="DejaVu Sans Mono" w:hAnsi="DejaVu Sans Mono" w:cs="Lohit Hindi"/>
      <w:sz w:val="20"/>
      <w:szCs w:val="20"/>
      <w:lang w:eastAsia="zh-CN" w:bidi="hi-IN"/>
    </w:rPr>
  </w:style>
  <w:style w:type="paragraph" w:styleId="BalloonText">
    <w:name w:val="Balloon Text"/>
    <w:basedOn w:val="Normal"/>
    <w:link w:val="BalloonTextChar"/>
    <w:uiPriority w:val="99"/>
    <w:semiHidden/>
    <w:unhideWhenUsed/>
    <w:rsid w:val="00D80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CE"/>
    <w:rPr>
      <w:rFonts w:ascii="Tahoma" w:hAnsi="Tahoma" w:cs="Tahoma"/>
      <w:sz w:val="16"/>
      <w:szCs w:val="16"/>
    </w:rPr>
  </w:style>
  <w:style w:type="paragraph" w:styleId="NormalWeb">
    <w:name w:val="Normal (Web)"/>
    <w:basedOn w:val="Normal"/>
    <w:uiPriority w:val="99"/>
    <w:unhideWhenUsed/>
    <w:rsid w:val="00D803CE"/>
    <w:pPr>
      <w:spacing w:before="100" w:beforeAutospacing="1" w:after="100" w:afterAutospacing="1" w:line="240" w:lineRule="auto"/>
    </w:pPr>
    <w:rPr>
      <w:rFonts w:ascii="Times" w:eastAsiaTheme="minorEastAsia" w:hAnsi="Times" w:cs="Times New Roman"/>
      <w:sz w:val="20"/>
      <w:szCs w:val="20"/>
    </w:rPr>
  </w:style>
  <w:style w:type="paragraph" w:styleId="Title">
    <w:name w:val="Title"/>
    <w:basedOn w:val="Normal"/>
    <w:next w:val="BodyText"/>
    <w:link w:val="TitleChar"/>
    <w:uiPriority w:val="10"/>
    <w:qFormat/>
    <w:rsid w:val="00D803CE"/>
    <w:pPr>
      <w:keepNext/>
      <w:widowControl w:val="0"/>
      <w:suppressAutoHyphens/>
      <w:spacing w:before="240" w:after="120" w:line="240" w:lineRule="auto"/>
      <w:jc w:val="center"/>
    </w:pPr>
    <w:rPr>
      <w:rFonts w:ascii="Liberation Sans" w:eastAsia="WenQuanYi Zen Hei Sharp" w:hAnsi="Liberation Sans" w:cs="Lohit Devanagari"/>
      <w:b/>
      <w:bCs/>
      <w:sz w:val="56"/>
      <w:szCs w:val="56"/>
      <w:lang w:eastAsia="zh-CN" w:bidi="hi-IN"/>
    </w:rPr>
  </w:style>
  <w:style w:type="character" w:customStyle="1" w:styleId="TitleChar">
    <w:name w:val="Title Char"/>
    <w:basedOn w:val="DefaultParagraphFont"/>
    <w:link w:val="Title"/>
    <w:uiPriority w:val="10"/>
    <w:rsid w:val="00D803CE"/>
    <w:rPr>
      <w:rFonts w:ascii="Liberation Sans" w:eastAsia="WenQuanYi Zen Hei Sharp" w:hAnsi="Liberation Sans" w:cs="Lohit Devanagari"/>
      <w:b/>
      <w:bCs/>
      <w:sz w:val="56"/>
      <w:szCs w:val="56"/>
      <w:lang w:eastAsia="zh-CN" w:bidi="hi-IN"/>
    </w:rPr>
  </w:style>
  <w:style w:type="paragraph" w:styleId="Subtitle">
    <w:name w:val="Subtitle"/>
    <w:basedOn w:val="Normal"/>
    <w:next w:val="BodyText"/>
    <w:link w:val="SubtitleChar"/>
    <w:qFormat/>
    <w:rsid w:val="00D803CE"/>
    <w:pPr>
      <w:keepNext/>
      <w:widowControl w:val="0"/>
      <w:suppressAutoHyphens/>
      <w:spacing w:before="60" w:after="120" w:line="240" w:lineRule="auto"/>
      <w:jc w:val="center"/>
    </w:pPr>
    <w:rPr>
      <w:rFonts w:ascii="Liberation Sans" w:eastAsia="WenQuanYi Zen Hei Sharp" w:hAnsi="Liberation Sans" w:cs="Lohit Devanagari"/>
      <w:sz w:val="36"/>
      <w:szCs w:val="36"/>
      <w:lang w:eastAsia="zh-CN" w:bidi="hi-IN"/>
    </w:rPr>
  </w:style>
  <w:style w:type="character" w:customStyle="1" w:styleId="SubtitleChar">
    <w:name w:val="Subtitle Char"/>
    <w:basedOn w:val="DefaultParagraphFont"/>
    <w:link w:val="Subtitle"/>
    <w:rsid w:val="00D803CE"/>
    <w:rPr>
      <w:rFonts w:ascii="Liberation Sans" w:eastAsia="WenQuanYi Zen Hei Sharp" w:hAnsi="Liberation Sans" w:cs="Lohit Devanagari"/>
      <w:sz w:val="36"/>
      <w:szCs w:val="36"/>
      <w:lang w:eastAsia="zh-CN" w:bidi="hi-IN"/>
    </w:rPr>
  </w:style>
  <w:style w:type="paragraph" w:styleId="Header">
    <w:name w:val="header"/>
    <w:basedOn w:val="Normal"/>
    <w:link w:val="HeaderChar"/>
    <w:uiPriority w:val="99"/>
    <w:unhideWhenUsed/>
    <w:rsid w:val="00564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E49"/>
  </w:style>
  <w:style w:type="paragraph" w:styleId="Footer">
    <w:name w:val="footer"/>
    <w:basedOn w:val="Normal"/>
    <w:link w:val="FooterChar"/>
    <w:uiPriority w:val="99"/>
    <w:unhideWhenUsed/>
    <w:rsid w:val="00564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E49"/>
  </w:style>
  <w:style w:type="paragraph" w:customStyle="1" w:styleId="Default">
    <w:name w:val="Default"/>
    <w:rsid w:val="00CA045B"/>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99494C"/>
    <w:rPr>
      <w:i/>
      <w:iCs/>
    </w:rPr>
  </w:style>
  <w:style w:type="paragraph" w:customStyle="1" w:styleId="BCAuthorAddress">
    <w:name w:val="BC_Author_Address"/>
    <w:basedOn w:val="Normal"/>
    <w:next w:val="Normal"/>
    <w:autoRedefine/>
    <w:rsid w:val="0099494C"/>
    <w:pPr>
      <w:spacing w:after="60" w:line="240" w:lineRule="auto"/>
    </w:pPr>
    <w:rPr>
      <w:rFonts w:ascii="Arno Pro" w:eastAsia="Times New Roman" w:hAnsi="Arno Pro" w:cs="Times New Roman"/>
      <w:kern w:val="22"/>
      <w:sz w:val="20"/>
      <w:szCs w:val="20"/>
    </w:rPr>
  </w:style>
  <w:style w:type="paragraph" w:customStyle="1" w:styleId="TAMainText">
    <w:name w:val="TA_Main_Text"/>
    <w:basedOn w:val="Normal"/>
    <w:autoRedefine/>
    <w:rsid w:val="00C346DA"/>
    <w:pPr>
      <w:ind w:firstLine="720"/>
      <w:jc w:val="both"/>
    </w:pPr>
    <w:rPr>
      <w:rFonts w:ascii="Times New Roman" w:eastAsia="Times New Roman" w:hAnsi="Times New Roman" w:cs="Times New Roman"/>
      <w:kern w:val="21"/>
      <w:sz w:val="24"/>
      <w:szCs w:val="24"/>
    </w:rPr>
  </w:style>
  <w:style w:type="character" w:customStyle="1" w:styleId="Heading4Char">
    <w:name w:val="Heading 4 Char"/>
    <w:basedOn w:val="DefaultParagraphFont"/>
    <w:link w:val="Heading4"/>
    <w:rsid w:val="0099494C"/>
    <w:rPr>
      <w:rFonts w:ascii="Times New Roman" w:eastAsia="SimSun" w:hAnsi="Times New Roman" w:cs="Times New Roman"/>
      <w:b/>
      <w:bCs/>
      <w:sz w:val="28"/>
      <w:szCs w:val="28"/>
      <w:lang w:eastAsia="zh-CN"/>
    </w:rPr>
  </w:style>
  <w:style w:type="paragraph" w:customStyle="1" w:styleId="PGMPUBLcondnsd">
    <w:name w:val="PGM PUBL condnsd"/>
    <w:basedOn w:val="Normal"/>
    <w:rsid w:val="0099494C"/>
    <w:pPr>
      <w:tabs>
        <w:tab w:val="left" w:pos="620"/>
        <w:tab w:val="left" w:pos="1440"/>
        <w:tab w:val="decimal" w:pos="7820"/>
      </w:tabs>
      <w:suppressAutoHyphens/>
      <w:autoSpaceDE w:val="0"/>
      <w:spacing w:after="0" w:line="240" w:lineRule="auto"/>
      <w:ind w:right="-540"/>
      <w:jc w:val="both"/>
    </w:pPr>
    <w:rPr>
      <w:rFonts w:ascii="Times" w:eastAsia="Times New Roman" w:hAnsi="Times" w:cs="Times"/>
      <w:sz w:val="24"/>
      <w:szCs w:val="24"/>
      <w:lang w:eastAsia="zh-CN"/>
    </w:rPr>
  </w:style>
  <w:style w:type="paragraph" w:customStyle="1" w:styleId="Body">
    <w:name w:val="Body"/>
    <w:rsid w:val="0099494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SCS-References">
    <w:name w:val="SCS-References"/>
    <w:basedOn w:val="Normal"/>
    <w:rsid w:val="0099494C"/>
    <w:pPr>
      <w:widowControl w:val="0"/>
      <w:tabs>
        <w:tab w:val="left" w:pos="567"/>
      </w:tabs>
      <w:suppressAutoHyphens/>
      <w:autoSpaceDE w:val="0"/>
      <w:spacing w:after="0" w:line="240" w:lineRule="auto"/>
    </w:pPr>
    <w:rPr>
      <w:rFonts w:ascii="Times" w:eastAsia="Times New Roman" w:hAnsi="Times" w:cs="Times New Roman"/>
      <w:sz w:val="24"/>
      <w:szCs w:val="24"/>
      <w:lang w:eastAsia="ar-SA"/>
    </w:rPr>
  </w:style>
  <w:style w:type="paragraph" w:customStyle="1" w:styleId="Text">
    <w:name w:val="Text"/>
    <w:basedOn w:val="Normal"/>
    <w:qFormat/>
    <w:rsid w:val="0099494C"/>
    <w:pPr>
      <w:spacing w:after="0" w:line="480" w:lineRule="auto"/>
      <w:ind w:firstLine="360"/>
      <w:jc w:val="both"/>
    </w:pPr>
    <w:rPr>
      <w:rFonts w:ascii="Times" w:eastAsiaTheme="minorEastAsia" w:hAnsi="Times"/>
      <w:sz w:val="24"/>
      <w:szCs w:val="24"/>
    </w:rPr>
  </w:style>
  <w:style w:type="paragraph" w:customStyle="1" w:styleId="PreprintTitle">
    <w:name w:val="Preprint Title"/>
    <w:basedOn w:val="Normal"/>
    <w:rsid w:val="0099494C"/>
    <w:pPr>
      <w:spacing w:after="0" w:line="240" w:lineRule="auto"/>
      <w:jc w:val="center"/>
    </w:pPr>
    <w:rPr>
      <w:rFonts w:ascii="Times New Roman" w:eastAsia="SimSun" w:hAnsi="Times New Roman" w:cs="Times New Roman"/>
      <w:b/>
      <w:sz w:val="20"/>
      <w:szCs w:val="20"/>
    </w:rPr>
  </w:style>
  <w:style w:type="paragraph" w:customStyle="1" w:styleId="PreprintAddress">
    <w:name w:val="Preprint Address"/>
    <w:basedOn w:val="Normal"/>
    <w:uiPriority w:val="99"/>
    <w:rsid w:val="0099494C"/>
    <w:pPr>
      <w:spacing w:after="0" w:line="240" w:lineRule="auto"/>
      <w:jc w:val="center"/>
    </w:pPr>
    <w:rPr>
      <w:rFonts w:ascii="Times New Roman" w:eastAsia="SimSun" w:hAnsi="Times New Roman" w:cs="Times New Roman"/>
      <w:sz w:val="18"/>
      <w:szCs w:val="20"/>
    </w:rPr>
  </w:style>
  <w:style w:type="paragraph" w:styleId="FootnoteText">
    <w:name w:val="footnote text"/>
    <w:basedOn w:val="Normal"/>
    <w:link w:val="FootnoteTextChar"/>
    <w:uiPriority w:val="99"/>
    <w:semiHidden/>
    <w:unhideWhenUsed/>
    <w:rsid w:val="00C346DA"/>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C346DA"/>
    <w:rPr>
      <w:sz w:val="24"/>
      <w:szCs w:val="24"/>
    </w:rPr>
  </w:style>
  <w:style w:type="character" w:styleId="FootnoteReference">
    <w:name w:val="footnote reference"/>
    <w:basedOn w:val="DefaultParagraphFont"/>
    <w:uiPriority w:val="99"/>
    <w:semiHidden/>
    <w:unhideWhenUsed/>
    <w:rsid w:val="00C346DA"/>
    <w:rPr>
      <w:vertAlign w:val="superscript"/>
    </w:rPr>
  </w:style>
  <w:style w:type="paragraph" w:customStyle="1" w:styleId="PreprintAuthors">
    <w:name w:val="Preprint Authors"/>
    <w:basedOn w:val="Normal"/>
    <w:rsid w:val="00C346DA"/>
    <w:pPr>
      <w:spacing w:after="0" w:line="240" w:lineRule="auto"/>
      <w:jc w:val="center"/>
    </w:pPr>
    <w:rPr>
      <w:rFonts w:ascii="Times New Roman" w:eastAsia="SimSun" w:hAnsi="Times New Roman" w:cs="Times New Roman"/>
      <w:i/>
      <w:sz w:val="18"/>
      <w:szCs w:val="20"/>
    </w:rPr>
  </w:style>
  <w:style w:type="paragraph" w:customStyle="1" w:styleId="PreprintHeading">
    <w:name w:val="Preprint Heading"/>
    <w:basedOn w:val="Normal"/>
    <w:rsid w:val="00C346DA"/>
    <w:pPr>
      <w:spacing w:after="0" w:line="240" w:lineRule="auto"/>
      <w:jc w:val="both"/>
    </w:pPr>
    <w:rPr>
      <w:rFonts w:ascii="Times New Roman" w:eastAsia="SimSun" w:hAnsi="Times New Roman" w:cs="Times New Roman"/>
      <w:b/>
      <w:sz w:val="1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803C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Heading2">
    <w:name w:val="heading 2"/>
    <w:basedOn w:val="Normal"/>
    <w:next w:val="Normal"/>
    <w:link w:val="Heading2Char"/>
    <w:qFormat/>
    <w:rsid w:val="00D803CE"/>
    <w:pPr>
      <w:keepNext/>
      <w:spacing w:after="0" w:line="240" w:lineRule="auto"/>
      <w:outlineLvl w:val="1"/>
    </w:pPr>
    <w:rPr>
      <w:rFonts w:ascii="Times New Roman" w:eastAsia="Times New Roman" w:hAnsi="Times New Roman" w:cs="Times New Roman"/>
      <w:i/>
      <w:iCs/>
      <w:sz w:val="24"/>
      <w:szCs w:val="24"/>
      <w:lang w:val="en-GB"/>
    </w:rPr>
  </w:style>
  <w:style w:type="paragraph" w:styleId="Heading4">
    <w:name w:val="heading 4"/>
    <w:basedOn w:val="Normal"/>
    <w:next w:val="Normal"/>
    <w:link w:val="Heading4Char"/>
    <w:qFormat/>
    <w:rsid w:val="0099494C"/>
    <w:pPr>
      <w:keepNext/>
      <w:spacing w:before="240" w:after="60" w:line="240" w:lineRule="auto"/>
      <w:outlineLvl w:val="3"/>
    </w:pPr>
    <w:rPr>
      <w:rFonts w:ascii="Times New Roman" w:eastAsia="SimSun" w:hAnsi="Times New Roman" w:cs="Times New Roman"/>
      <w:b/>
      <w:bCs/>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03CE"/>
    <w:rPr>
      <w:color w:val="0000FF" w:themeColor="hyperlink"/>
      <w:u w:val="single"/>
    </w:rPr>
  </w:style>
  <w:style w:type="paragraph" w:styleId="ListParagraph">
    <w:name w:val="List Paragraph"/>
    <w:basedOn w:val="Normal"/>
    <w:uiPriority w:val="34"/>
    <w:qFormat/>
    <w:rsid w:val="00D803CE"/>
    <w:pPr>
      <w:ind w:left="720"/>
      <w:contextualSpacing/>
    </w:pPr>
  </w:style>
  <w:style w:type="paragraph" w:styleId="Caption">
    <w:name w:val="caption"/>
    <w:basedOn w:val="Normal"/>
    <w:qFormat/>
    <w:rsid w:val="00D803CE"/>
    <w:pPr>
      <w:keepNext/>
      <w:widowControl w:val="0"/>
      <w:suppressLineNumbers/>
      <w:pBdr>
        <w:top w:val="nil"/>
        <w:left w:val="nil"/>
        <w:bottom w:val="nil"/>
        <w:right w:val="nil"/>
      </w:pBdr>
      <w:suppressAutoHyphens/>
      <w:spacing w:before="120" w:after="120" w:line="240" w:lineRule="auto"/>
      <w:textAlignment w:val="baseline"/>
    </w:pPr>
    <w:rPr>
      <w:rFonts w:ascii="Liberation Serif" w:eastAsia="Droid Sans Fallback" w:hAnsi="Liberation Serif" w:cs="FreeSans"/>
      <w:i/>
      <w:iCs/>
      <w:sz w:val="24"/>
      <w:szCs w:val="24"/>
      <w:lang w:eastAsia="zh-CN" w:bidi="hi-IN"/>
    </w:rPr>
  </w:style>
  <w:style w:type="character" w:styleId="Strong">
    <w:name w:val="Strong"/>
    <w:basedOn w:val="DefaultParagraphFont"/>
    <w:qFormat/>
    <w:rsid w:val="00D803CE"/>
    <w:rPr>
      <w:b/>
      <w:bCs/>
    </w:rPr>
  </w:style>
  <w:style w:type="paragraph" w:styleId="PlainText">
    <w:name w:val="Plain Text"/>
    <w:basedOn w:val="Normal"/>
    <w:link w:val="PlainTextChar"/>
    <w:uiPriority w:val="99"/>
    <w:unhideWhenUsed/>
    <w:rsid w:val="00D803CE"/>
    <w:pPr>
      <w:spacing w:after="0" w:line="240" w:lineRule="auto"/>
    </w:pPr>
    <w:rPr>
      <w:rFonts w:ascii="Times New Roman" w:hAnsi="Times New Roman"/>
      <w:sz w:val="24"/>
      <w:szCs w:val="21"/>
    </w:rPr>
  </w:style>
  <w:style w:type="character" w:customStyle="1" w:styleId="PlainTextChar">
    <w:name w:val="Plain Text Char"/>
    <w:basedOn w:val="DefaultParagraphFont"/>
    <w:link w:val="PlainText"/>
    <w:uiPriority w:val="99"/>
    <w:rsid w:val="00D803CE"/>
    <w:rPr>
      <w:rFonts w:ascii="Times New Roman" w:hAnsi="Times New Roman"/>
      <w:sz w:val="24"/>
      <w:szCs w:val="21"/>
    </w:rPr>
  </w:style>
  <w:style w:type="paragraph" w:customStyle="1" w:styleId="Standard">
    <w:name w:val="Standard"/>
    <w:rsid w:val="00D803CE"/>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1Char">
    <w:name w:val="Heading 1 Char"/>
    <w:basedOn w:val="DefaultParagraphFont"/>
    <w:link w:val="Heading1"/>
    <w:rsid w:val="00D803CE"/>
    <w:rPr>
      <w:rFonts w:asciiTheme="majorHAnsi" w:eastAsiaTheme="majorEastAsia" w:hAnsiTheme="majorHAnsi" w:cstheme="majorBidi"/>
      <w:b/>
      <w:bCs/>
      <w:color w:val="365F91" w:themeColor="accent1" w:themeShade="BF"/>
      <w:sz w:val="28"/>
      <w:szCs w:val="28"/>
      <w:lang w:eastAsia="zh-CN"/>
    </w:rPr>
  </w:style>
  <w:style w:type="paragraph" w:customStyle="1" w:styleId="Title1">
    <w:name w:val="Title1"/>
    <w:basedOn w:val="Normal"/>
    <w:rsid w:val="00D803CE"/>
    <w:pPr>
      <w:spacing w:before="120" w:after="0" w:line="280" w:lineRule="exact"/>
      <w:ind w:firstLine="227"/>
      <w:jc w:val="center"/>
    </w:pPr>
    <w:rPr>
      <w:rFonts w:ascii="Times New Roman" w:eastAsia="Times New Roman" w:hAnsi="Times New Roman" w:cs="Times New Roman"/>
      <w:b/>
      <w:sz w:val="26"/>
      <w:szCs w:val="24"/>
      <w:lang w:eastAsia="de-AT"/>
    </w:rPr>
  </w:style>
  <w:style w:type="paragraph" w:customStyle="1" w:styleId="Author">
    <w:name w:val="Author"/>
    <w:basedOn w:val="Normal"/>
    <w:rsid w:val="00D803CE"/>
    <w:pPr>
      <w:spacing w:before="120" w:after="0" w:line="280" w:lineRule="exact"/>
      <w:ind w:firstLine="227"/>
      <w:jc w:val="center"/>
    </w:pPr>
    <w:rPr>
      <w:rFonts w:ascii="Times New Roman" w:eastAsia="Times New Roman" w:hAnsi="Times New Roman" w:cs="Times New Roman"/>
      <w:sz w:val="24"/>
      <w:szCs w:val="24"/>
      <w:lang w:val="en-GB" w:eastAsia="de-AT"/>
    </w:rPr>
  </w:style>
  <w:style w:type="paragraph" w:customStyle="1" w:styleId="Address">
    <w:name w:val="Address"/>
    <w:basedOn w:val="Normal"/>
    <w:rsid w:val="00D803CE"/>
    <w:pPr>
      <w:spacing w:before="120" w:after="0" w:line="280" w:lineRule="exact"/>
      <w:ind w:firstLine="227"/>
      <w:jc w:val="center"/>
    </w:pPr>
    <w:rPr>
      <w:rFonts w:ascii="Times New Roman" w:eastAsia="Times New Roman" w:hAnsi="Times New Roman" w:cs="Times New Roman"/>
      <w:i/>
      <w:iCs/>
      <w:sz w:val="24"/>
      <w:szCs w:val="24"/>
      <w:lang w:val="en-GB" w:eastAsia="de-AT"/>
    </w:rPr>
  </w:style>
  <w:style w:type="paragraph" w:customStyle="1" w:styleId="References">
    <w:name w:val="References"/>
    <w:basedOn w:val="Normal"/>
    <w:rsid w:val="00D803CE"/>
    <w:pPr>
      <w:tabs>
        <w:tab w:val="left" w:pos="426"/>
      </w:tabs>
      <w:spacing w:after="0" w:line="240" w:lineRule="auto"/>
      <w:jc w:val="both"/>
    </w:pPr>
    <w:rPr>
      <w:rFonts w:ascii="Times New Roman" w:eastAsia="Times New Roman" w:hAnsi="Times New Roman" w:cs="Times New Roman"/>
      <w:iCs/>
      <w:sz w:val="20"/>
      <w:szCs w:val="20"/>
      <w:lang w:val="en-GB" w:eastAsia="de-AT"/>
    </w:rPr>
  </w:style>
  <w:style w:type="character" w:customStyle="1" w:styleId="Footnote">
    <w:name w:val="Footnote"/>
    <w:rsid w:val="00D803CE"/>
    <w:rPr>
      <w:vertAlign w:val="superscript"/>
      <w:lang w:val="en-GB"/>
    </w:rPr>
  </w:style>
  <w:style w:type="table" w:styleId="TableGrid">
    <w:name w:val="Table Grid"/>
    <w:basedOn w:val="TableNormal"/>
    <w:uiPriority w:val="59"/>
    <w:rsid w:val="00D80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3CE"/>
    <w:pPr>
      <w:spacing w:after="0" w:line="240" w:lineRule="auto"/>
    </w:pPr>
    <w:rPr>
      <w:rFonts w:eastAsiaTheme="minorEastAsia"/>
      <w:sz w:val="24"/>
      <w:szCs w:val="24"/>
      <w:lang w:eastAsia="ja-JP"/>
    </w:rPr>
  </w:style>
  <w:style w:type="paragraph" w:styleId="BodyText">
    <w:name w:val="Body Text"/>
    <w:basedOn w:val="Normal"/>
    <w:link w:val="BodyTextChar"/>
    <w:rsid w:val="00D803CE"/>
    <w:pPr>
      <w:widowControl w:val="0"/>
      <w:suppressAutoHyphens/>
      <w:spacing w:after="120" w:line="240" w:lineRule="auto"/>
    </w:pPr>
    <w:rPr>
      <w:rFonts w:ascii="Times New Roman" w:eastAsia="DejaVu Sans" w:hAnsi="Times New Roman" w:cs="DejaVu Sans"/>
      <w:kern w:val="1"/>
      <w:sz w:val="24"/>
      <w:szCs w:val="24"/>
      <w:lang w:eastAsia="hi-IN" w:bidi="hi-IN"/>
    </w:rPr>
  </w:style>
  <w:style w:type="character" w:customStyle="1" w:styleId="BodyTextChar">
    <w:name w:val="Body Text Char"/>
    <w:basedOn w:val="DefaultParagraphFont"/>
    <w:link w:val="BodyText"/>
    <w:rsid w:val="00D803CE"/>
    <w:rPr>
      <w:rFonts w:ascii="Times New Roman" w:eastAsia="DejaVu Sans" w:hAnsi="Times New Roman" w:cs="DejaVu Sans"/>
      <w:kern w:val="1"/>
      <w:sz w:val="24"/>
      <w:szCs w:val="24"/>
      <w:lang w:eastAsia="hi-IN" w:bidi="hi-IN"/>
    </w:rPr>
  </w:style>
  <w:style w:type="paragraph" w:customStyle="1" w:styleId="BBAuthorName">
    <w:name w:val="BB_Author_Name"/>
    <w:basedOn w:val="Normal"/>
    <w:next w:val="Normal"/>
    <w:rsid w:val="00D803CE"/>
    <w:pPr>
      <w:spacing w:before="80" w:after="0" w:line="210" w:lineRule="exact"/>
      <w:ind w:left="706" w:right="706"/>
      <w:jc w:val="center"/>
    </w:pPr>
    <w:rPr>
      <w:rFonts w:ascii="AdvPA183" w:eastAsia="Times New Roman" w:hAnsi="AdvPA183" w:cs="Times New Roman"/>
      <w:color w:val="000000"/>
      <w:sz w:val="19"/>
      <w:szCs w:val="17"/>
    </w:rPr>
  </w:style>
  <w:style w:type="paragraph" w:customStyle="1" w:styleId="EndNoteBibliography">
    <w:name w:val="EndNote Bibliography"/>
    <w:basedOn w:val="Normal"/>
    <w:rsid w:val="00D803CE"/>
    <w:pPr>
      <w:spacing w:after="0" w:line="240" w:lineRule="auto"/>
      <w:jc w:val="both"/>
    </w:pPr>
    <w:rPr>
      <w:rFonts w:ascii="Candara" w:eastAsiaTheme="minorEastAsia" w:hAnsi="Candara"/>
      <w:sz w:val="24"/>
      <w:szCs w:val="24"/>
    </w:rPr>
  </w:style>
  <w:style w:type="character" w:customStyle="1" w:styleId="Heading2Char">
    <w:name w:val="Heading 2 Char"/>
    <w:basedOn w:val="DefaultParagraphFont"/>
    <w:link w:val="Heading2"/>
    <w:rsid w:val="00D803CE"/>
    <w:rPr>
      <w:rFonts w:ascii="Times New Roman" w:eastAsia="Times New Roman" w:hAnsi="Times New Roman" w:cs="Times New Roman"/>
      <w:i/>
      <w:iCs/>
      <w:sz w:val="24"/>
      <w:szCs w:val="24"/>
      <w:lang w:val="en-GB"/>
    </w:rPr>
  </w:style>
  <w:style w:type="paragraph" w:customStyle="1" w:styleId="PreformattedText">
    <w:name w:val="Preformatted Text"/>
    <w:basedOn w:val="Normal"/>
    <w:rsid w:val="00D803CE"/>
    <w:pPr>
      <w:widowControl w:val="0"/>
      <w:suppressAutoHyphens/>
      <w:spacing w:after="0"/>
    </w:pPr>
    <w:rPr>
      <w:rFonts w:ascii="DejaVu Sans Mono" w:eastAsia="DejaVu Sans Mono" w:hAnsi="DejaVu Sans Mono" w:cs="Lohit Hindi"/>
      <w:sz w:val="20"/>
      <w:szCs w:val="20"/>
      <w:lang w:eastAsia="zh-CN" w:bidi="hi-IN"/>
    </w:rPr>
  </w:style>
  <w:style w:type="paragraph" w:styleId="BalloonText">
    <w:name w:val="Balloon Text"/>
    <w:basedOn w:val="Normal"/>
    <w:link w:val="BalloonTextChar"/>
    <w:uiPriority w:val="99"/>
    <w:semiHidden/>
    <w:unhideWhenUsed/>
    <w:rsid w:val="00D80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CE"/>
    <w:rPr>
      <w:rFonts w:ascii="Tahoma" w:hAnsi="Tahoma" w:cs="Tahoma"/>
      <w:sz w:val="16"/>
      <w:szCs w:val="16"/>
    </w:rPr>
  </w:style>
  <w:style w:type="paragraph" w:styleId="NormalWeb">
    <w:name w:val="Normal (Web)"/>
    <w:basedOn w:val="Normal"/>
    <w:uiPriority w:val="99"/>
    <w:unhideWhenUsed/>
    <w:rsid w:val="00D803CE"/>
    <w:pPr>
      <w:spacing w:before="100" w:beforeAutospacing="1" w:after="100" w:afterAutospacing="1" w:line="240" w:lineRule="auto"/>
    </w:pPr>
    <w:rPr>
      <w:rFonts w:ascii="Times" w:eastAsiaTheme="minorEastAsia" w:hAnsi="Times" w:cs="Times New Roman"/>
      <w:sz w:val="20"/>
      <w:szCs w:val="20"/>
    </w:rPr>
  </w:style>
  <w:style w:type="paragraph" w:styleId="Title">
    <w:name w:val="Title"/>
    <w:basedOn w:val="Normal"/>
    <w:next w:val="BodyText"/>
    <w:link w:val="TitleChar"/>
    <w:uiPriority w:val="10"/>
    <w:qFormat/>
    <w:rsid w:val="00D803CE"/>
    <w:pPr>
      <w:keepNext/>
      <w:widowControl w:val="0"/>
      <w:suppressAutoHyphens/>
      <w:spacing w:before="240" w:after="120" w:line="240" w:lineRule="auto"/>
      <w:jc w:val="center"/>
    </w:pPr>
    <w:rPr>
      <w:rFonts w:ascii="Liberation Sans" w:eastAsia="WenQuanYi Zen Hei Sharp" w:hAnsi="Liberation Sans" w:cs="Lohit Devanagari"/>
      <w:b/>
      <w:bCs/>
      <w:sz w:val="56"/>
      <w:szCs w:val="56"/>
      <w:lang w:eastAsia="zh-CN" w:bidi="hi-IN"/>
    </w:rPr>
  </w:style>
  <w:style w:type="character" w:customStyle="1" w:styleId="TitleChar">
    <w:name w:val="Title Char"/>
    <w:basedOn w:val="DefaultParagraphFont"/>
    <w:link w:val="Title"/>
    <w:uiPriority w:val="10"/>
    <w:rsid w:val="00D803CE"/>
    <w:rPr>
      <w:rFonts w:ascii="Liberation Sans" w:eastAsia="WenQuanYi Zen Hei Sharp" w:hAnsi="Liberation Sans" w:cs="Lohit Devanagari"/>
      <w:b/>
      <w:bCs/>
      <w:sz w:val="56"/>
      <w:szCs w:val="56"/>
      <w:lang w:eastAsia="zh-CN" w:bidi="hi-IN"/>
    </w:rPr>
  </w:style>
  <w:style w:type="paragraph" w:styleId="Subtitle">
    <w:name w:val="Subtitle"/>
    <w:basedOn w:val="Normal"/>
    <w:next w:val="BodyText"/>
    <w:link w:val="SubtitleChar"/>
    <w:qFormat/>
    <w:rsid w:val="00D803CE"/>
    <w:pPr>
      <w:keepNext/>
      <w:widowControl w:val="0"/>
      <w:suppressAutoHyphens/>
      <w:spacing w:before="60" w:after="120" w:line="240" w:lineRule="auto"/>
      <w:jc w:val="center"/>
    </w:pPr>
    <w:rPr>
      <w:rFonts w:ascii="Liberation Sans" w:eastAsia="WenQuanYi Zen Hei Sharp" w:hAnsi="Liberation Sans" w:cs="Lohit Devanagari"/>
      <w:sz w:val="36"/>
      <w:szCs w:val="36"/>
      <w:lang w:eastAsia="zh-CN" w:bidi="hi-IN"/>
    </w:rPr>
  </w:style>
  <w:style w:type="character" w:customStyle="1" w:styleId="SubtitleChar">
    <w:name w:val="Subtitle Char"/>
    <w:basedOn w:val="DefaultParagraphFont"/>
    <w:link w:val="Subtitle"/>
    <w:rsid w:val="00D803CE"/>
    <w:rPr>
      <w:rFonts w:ascii="Liberation Sans" w:eastAsia="WenQuanYi Zen Hei Sharp" w:hAnsi="Liberation Sans" w:cs="Lohit Devanagari"/>
      <w:sz w:val="36"/>
      <w:szCs w:val="36"/>
      <w:lang w:eastAsia="zh-CN" w:bidi="hi-IN"/>
    </w:rPr>
  </w:style>
  <w:style w:type="paragraph" w:styleId="Header">
    <w:name w:val="header"/>
    <w:basedOn w:val="Normal"/>
    <w:link w:val="HeaderChar"/>
    <w:uiPriority w:val="99"/>
    <w:unhideWhenUsed/>
    <w:rsid w:val="00564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E49"/>
  </w:style>
  <w:style w:type="paragraph" w:styleId="Footer">
    <w:name w:val="footer"/>
    <w:basedOn w:val="Normal"/>
    <w:link w:val="FooterChar"/>
    <w:uiPriority w:val="99"/>
    <w:unhideWhenUsed/>
    <w:rsid w:val="00564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E49"/>
  </w:style>
  <w:style w:type="paragraph" w:customStyle="1" w:styleId="Default">
    <w:name w:val="Default"/>
    <w:rsid w:val="00CA045B"/>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99494C"/>
    <w:rPr>
      <w:i/>
      <w:iCs/>
    </w:rPr>
  </w:style>
  <w:style w:type="paragraph" w:customStyle="1" w:styleId="BCAuthorAddress">
    <w:name w:val="BC_Author_Address"/>
    <w:basedOn w:val="Normal"/>
    <w:next w:val="Normal"/>
    <w:autoRedefine/>
    <w:rsid w:val="0099494C"/>
    <w:pPr>
      <w:spacing w:after="60" w:line="240" w:lineRule="auto"/>
    </w:pPr>
    <w:rPr>
      <w:rFonts w:ascii="Arno Pro" w:eastAsia="Times New Roman" w:hAnsi="Arno Pro" w:cs="Times New Roman"/>
      <w:kern w:val="22"/>
      <w:sz w:val="20"/>
      <w:szCs w:val="20"/>
    </w:rPr>
  </w:style>
  <w:style w:type="paragraph" w:customStyle="1" w:styleId="TAMainText">
    <w:name w:val="TA_Main_Text"/>
    <w:basedOn w:val="Normal"/>
    <w:autoRedefine/>
    <w:rsid w:val="00C346DA"/>
    <w:pPr>
      <w:ind w:firstLine="720"/>
      <w:jc w:val="both"/>
    </w:pPr>
    <w:rPr>
      <w:rFonts w:ascii="Times New Roman" w:eastAsia="Times New Roman" w:hAnsi="Times New Roman" w:cs="Times New Roman"/>
      <w:kern w:val="21"/>
      <w:sz w:val="24"/>
      <w:szCs w:val="24"/>
    </w:rPr>
  </w:style>
  <w:style w:type="character" w:customStyle="1" w:styleId="Heading4Char">
    <w:name w:val="Heading 4 Char"/>
    <w:basedOn w:val="DefaultParagraphFont"/>
    <w:link w:val="Heading4"/>
    <w:rsid w:val="0099494C"/>
    <w:rPr>
      <w:rFonts w:ascii="Times New Roman" w:eastAsia="SimSun" w:hAnsi="Times New Roman" w:cs="Times New Roman"/>
      <w:b/>
      <w:bCs/>
      <w:sz w:val="28"/>
      <w:szCs w:val="28"/>
      <w:lang w:eastAsia="zh-CN"/>
    </w:rPr>
  </w:style>
  <w:style w:type="paragraph" w:customStyle="1" w:styleId="PGMPUBLcondnsd">
    <w:name w:val="PGM PUBL condnsd"/>
    <w:basedOn w:val="Normal"/>
    <w:rsid w:val="0099494C"/>
    <w:pPr>
      <w:tabs>
        <w:tab w:val="left" w:pos="620"/>
        <w:tab w:val="left" w:pos="1440"/>
        <w:tab w:val="decimal" w:pos="7820"/>
      </w:tabs>
      <w:suppressAutoHyphens/>
      <w:autoSpaceDE w:val="0"/>
      <w:spacing w:after="0" w:line="240" w:lineRule="auto"/>
      <w:ind w:right="-540"/>
      <w:jc w:val="both"/>
    </w:pPr>
    <w:rPr>
      <w:rFonts w:ascii="Times" w:eastAsia="Times New Roman" w:hAnsi="Times" w:cs="Times"/>
      <w:sz w:val="24"/>
      <w:szCs w:val="24"/>
      <w:lang w:eastAsia="zh-CN"/>
    </w:rPr>
  </w:style>
  <w:style w:type="paragraph" w:customStyle="1" w:styleId="Body">
    <w:name w:val="Body"/>
    <w:rsid w:val="0099494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SCS-References">
    <w:name w:val="SCS-References"/>
    <w:basedOn w:val="Normal"/>
    <w:rsid w:val="0099494C"/>
    <w:pPr>
      <w:widowControl w:val="0"/>
      <w:tabs>
        <w:tab w:val="left" w:pos="567"/>
      </w:tabs>
      <w:suppressAutoHyphens/>
      <w:autoSpaceDE w:val="0"/>
      <w:spacing w:after="0" w:line="240" w:lineRule="auto"/>
    </w:pPr>
    <w:rPr>
      <w:rFonts w:ascii="Times" w:eastAsia="Times New Roman" w:hAnsi="Times" w:cs="Times New Roman"/>
      <w:sz w:val="24"/>
      <w:szCs w:val="24"/>
      <w:lang w:eastAsia="ar-SA"/>
    </w:rPr>
  </w:style>
  <w:style w:type="paragraph" w:customStyle="1" w:styleId="Text">
    <w:name w:val="Text"/>
    <w:basedOn w:val="Normal"/>
    <w:qFormat/>
    <w:rsid w:val="0099494C"/>
    <w:pPr>
      <w:spacing w:after="0" w:line="480" w:lineRule="auto"/>
      <w:ind w:firstLine="360"/>
      <w:jc w:val="both"/>
    </w:pPr>
    <w:rPr>
      <w:rFonts w:ascii="Times" w:eastAsiaTheme="minorEastAsia" w:hAnsi="Times"/>
      <w:sz w:val="24"/>
      <w:szCs w:val="24"/>
    </w:rPr>
  </w:style>
  <w:style w:type="paragraph" w:customStyle="1" w:styleId="PreprintTitle">
    <w:name w:val="Preprint Title"/>
    <w:basedOn w:val="Normal"/>
    <w:rsid w:val="0099494C"/>
    <w:pPr>
      <w:spacing w:after="0" w:line="240" w:lineRule="auto"/>
      <w:jc w:val="center"/>
    </w:pPr>
    <w:rPr>
      <w:rFonts w:ascii="Times New Roman" w:eastAsia="SimSun" w:hAnsi="Times New Roman" w:cs="Times New Roman"/>
      <w:b/>
      <w:sz w:val="20"/>
      <w:szCs w:val="20"/>
    </w:rPr>
  </w:style>
  <w:style w:type="paragraph" w:customStyle="1" w:styleId="PreprintAddress">
    <w:name w:val="Preprint Address"/>
    <w:basedOn w:val="Normal"/>
    <w:uiPriority w:val="99"/>
    <w:rsid w:val="0099494C"/>
    <w:pPr>
      <w:spacing w:after="0" w:line="240" w:lineRule="auto"/>
      <w:jc w:val="center"/>
    </w:pPr>
    <w:rPr>
      <w:rFonts w:ascii="Times New Roman" w:eastAsia="SimSun" w:hAnsi="Times New Roman" w:cs="Times New Roman"/>
      <w:sz w:val="18"/>
      <w:szCs w:val="20"/>
    </w:rPr>
  </w:style>
  <w:style w:type="paragraph" w:styleId="FootnoteText">
    <w:name w:val="footnote text"/>
    <w:basedOn w:val="Normal"/>
    <w:link w:val="FootnoteTextChar"/>
    <w:uiPriority w:val="99"/>
    <w:semiHidden/>
    <w:unhideWhenUsed/>
    <w:rsid w:val="00C346DA"/>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C346DA"/>
    <w:rPr>
      <w:sz w:val="24"/>
      <w:szCs w:val="24"/>
    </w:rPr>
  </w:style>
  <w:style w:type="character" w:styleId="FootnoteReference">
    <w:name w:val="footnote reference"/>
    <w:basedOn w:val="DefaultParagraphFont"/>
    <w:uiPriority w:val="99"/>
    <w:semiHidden/>
    <w:unhideWhenUsed/>
    <w:rsid w:val="00C346DA"/>
    <w:rPr>
      <w:vertAlign w:val="superscript"/>
    </w:rPr>
  </w:style>
  <w:style w:type="paragraph" w:customStyle="1" w:styleId="PreprintAuthors">
    <w:name w:val="Preprint Authors"/>
    <w:basedOn w:val="Normal"/>
    <w:rsid w:val="00C346DA"/>
    <w:pPr>
      <w:spacing w:after="0" w:line="240" w:lineRule="auto"/>
      <w:jc w:val="center"/>
    </w:pPr>
    <w:rPr>
      <w:rFonts w:ascii="Times New Roman" w:eastAsia="SimSun" w:hAnsi="Times New Roman" w:cs="Times New Roman"/>
      <w:i/>
      <w:sz w:val="18"/>
      <w:szCs w:val="20"/>
    </w:rPr>
  </w:style>
  <w:style w:type="paragraph" w:customStyle="1" w:styleId="PreprintHeading">
    <w:name w:val="Preprint Heading"/>
    <w:basedOn w:val="Normal"/>
    <w:rsid w:val="00C346DA"/>
    <w:pPr>
      <w:spacing w:after="0" w:line="240" w:lineRule="auto"/>
      <w:jc w:val="both"/>
    </w:pPr>
    <w:rPr>
      <w:rFonts w:ascii="Times New Roman" w:eastAsia="SimSun" w:hAnsi="Times New Roman" w:cs="Times New Roman"/>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wmf"/><Relationship Id="rId21" Type="http://schemas.openxmlformats.org/officeDocument/2006/relationships/oleObject" Target="embeddings/oleObject1.bin"/><Relationship Id="rId22" Type="http://schemas.openxmlformats.org/officeDocument/2006/relationships/image" Target="media/image11.png"/><Relationship Id="rId23" Type="http://schemas.openxmlformats.org/officeDocument/2006/relationships/footer" Target="footer1.xml"/><Relationship Id="rId24" Type="http://schemas.openxmlformats.org/officeDocument/2006/relationships/hyperlink" Target="mailto:seth.olsen@uq.edu.au" TargetMode="External"/><Relationship Id="rId25" Type="http://schemas.openxmlformats.org/officeDocument/2006/relationships/hyperlink" Target="mailto:mjo@neu.edu"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jason.green@umb.edu" TargetMode="Externa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mailto:samaran@uark.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theme" Target="theme/theme1.xml"/><Relationship Id="rId10" Type="http://schemas.openxmlformats.org/officeDocument/2006/relationships/hyperlink" Target="mailto:fengwang@uark.edu" TargetMode="External"/><Relationship Id="rId11" Type="http://schemas.openxmlformats.org/officeDocument/2006/relationships/chart" Target="charts/chart1.xml"/><Relationship Id="rId12" Type="http://schemas.openxmlformats.org/officeDocument/2006/relationships/hyperlink" Target="mailto:chen.3262@osu.edu" TargetMode="External"/><Relationship Id="rId13" Type="http://schemas.openxmlformats.org/officeDocument/2006/relationships/hyperlink" Target="mailto:mdutra@utk.edu" TargetMode="External"/><Relationship Id="rId14" Type="http://schemas.openxmlformats.org/officeDocument/2006/relationships/image" Target="media/image5.emf"/><Relationship Id="rId15" Type="http://schemas.openxmlformats.org/officeDocument/2006/relationships/hyperlink" Target="mailto:jason.green@umb.edu" TargetMode="External"/><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png"/><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aye%20Archer\Downloads\energy.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4025354223547"/>
          <c:y val="0.15113789584249"/>
          <c:w val="0.838213296442638"/>
          <c:h val="0.661457591773631"/>
        </c:manualLayout>
      </c:layout>
      <c:scatterChart>
        <c:scatterStyle val="smoothMarker"/>
        <c:varyColors val="0"/>
        <c:ser>
          <c:idx val="0"/>
          <c:order val="0"/>
          <c:tx>
            <c:strRef>
              <c:f>Sheet1!$C$1</c:f>
              <c:strCache>
                <c:ptCount val="1"/>
                <c:pt idx="0">
                  <c:v>VDE</c:v>
                </c:pt>
              </c:strCache>
            </c:strRef>
          </c:tx>
          <c:spPr>
            <a:ln w="19050" cap="rnd">
              <a:solidFill>
                <a:schemeClr val="tx1"/>
              </a:solidFill>
              <a:round/>
            </a:ln>
            <a:effectLst/>
          </c:spPr>
          <c:marker>
            <c:symbol val="none"/>
          </c:marker>
          <c:xVal>
            <c:numRef>
              <c:f>Sheet1!$A$2:$A$802</c:f>
              <c:numCache>
                <c:formatCode>General</c:formatCode>
                <c:ptCount val="801"/>
                <c:pt idx="0">
                  <c:v>1000.0</c:v>
                </c:pt>
                <c:pt idx="1">
                  <c:v>1001.0</c:v>
                </c:pt>
                <c:pt idx="2">
                  <c:v>1002.0</c:v>
                </c:pt>
                <c:pt idx="3">
                  <c:v>1003.0</c:v>
                </c:pt>
                <c:pt idx="4">
                  <c:v>1004.0</c:v>
                </c:pt>
                <c:pt idx="5">
                  <c:v>1005.0</c:v>
                </c:pt>
                <c:pt idx="6">
                  <c:v>1006.0</c:v>
                </c:pt>
                <c:pt idx="7">
                  <c:v>1007.0</c:v>
                </c:pt>
                <c:pt idx="8">
                  <c:v>1008.0</c:v>
                </c:pt>
                <c:pt idx="9">
                  <c:v>1009.0</c:v>
                </c:pt>
                <c:pt idx="10">
                  <c:v>1010.0</c:v>
                </c:pt>
                <c:pt idx="11">
                  <c:v>1011.0</c:v>
                </c:pt>
                <c:pt idx="12">
                  <c:v>1012.0</c:v>
                </c:pt>
                <c:pt idx="13">
                  <c:v>1013.0</c:v>
                </c:pt>
                <c:pt idx="14">
                  <c:v>1014.0</c:v>
                </c:pt>
                <c:pt idx="15">
                  <c:v>1015.0</c:v>
                </c:pt>
                <c:pt idx="16">
                  <c:v>1016.0</c:v>
                </c:pt>
                <c:pt idx="17">
                  <c:v>1017.0</c:v>
                </c:pt>
                <c:pt idx="18">
                  <c:v>1018.0</c:v>
                </c:pt>
                <c:pt idx="19">
                  <c:v>1019.0</c:v>
                </c:pt>
                <c:pt idx="20">
                  <c:v>1020.0</c:v>
                </c:pt>
                <c:pt idx="21">
                  <c:v>1021.0</c:v>
                </c:pt>
                <c:pt idx="22">
                  <c:v>1022.0</c:v>
                </c:pt>
                <c:pt idx="23">
                  <c:v>1023.0</c:v>
                </c:pt>
                <c:pt idx="24">
                  <c:v>1024.0</c:v>
                </c:pt>
                <c:pt idx="25">
                  <c:v>1025.0</c:v>
                </c:pt>
                <c:pt idx="26">
                  <c:v>1026.0</c:v>
                </c:pt>
                <c:pt idx="27">
                  <c:v>1027.0</c:v>
                </c:pt>
                <c:pt idx="28">
                  <c:v>1028.0</c:v>
                </c:pt>
                <c:pt idx="29">
                  <c:v>1029.0</c:v>
                </c:pt>
                <c:pt idx="30">
                  <c:v>1030.0</c:v>
                </c:pt>
                <c:pt idx="31">
                  <c:v>1031.0</c:v>
                </c:pt>
                <c:pt idx="32">
                  <c:v>1032.0</c:v>
                </c:pt>
                <c:pt idx="33">
                  <c:v>1033.0</c:v>
                </c:pt>
                <c:pt idx="34">
                  <c:v>1034.0</c:v>
                </c:pt>
                <c:pt idx="35">
                  <c:v>1035.0</c:v>
                </c:pt>
                <c:pt idx="36">
                  <c:v>1036.0</c:v>
                </c:pt>
                <c:pt idx="37">
                  <c:v>1037.0</c:v>
                </c:pt>
                <c:pt idx="38">
                  <c:v>1038.0</c:v>
                </c:pt>
                <c:pt idx="39">
                  <c:v>1039.0</c:v>
                </c:pt>
                <c:pt idx="40">
                  <c:v>1040.0</c:v>
                </c:pt>
                <c:pt idx="41">
                  <c:v>1041.0</c:v>
                </c:pt>
                <c:pt idx="42">
                  <c:v>1042.0</c:v>
                </c:pt>
                <c:pt idx="43">
                  <c:v>1043.0</c:v>
                </c:pt>
                <c:pt idx="44">
                  <c:v>1044.0</c:v>
                </c:pt>
                <c:pt idx="45">
                  <c:v>1045.0</c:v>
                </c:pt>
                <c:pt idx="46">
                  <c:v>1046.0</c:v>
                </c:pt>
                <c:pt idx="47">
                  <c:v>1047.0</c:v>
                </c:pt>
                <c:pt idx="48">
                  <c:v>1048.0</c:v>
                </c:pt>
                <c:pt idx="49">
                  <c:v>1049.0</c:v>
                </c:pt>
                <c:pt idx="50">
                  <c:v>1050.0</c:v>
                </c:pt>
                <c:pt idx="51">
                  <c:v>1051.0</c:v>
                </c:pt>
                <c:pt idx="52">
                  <c:v>1052.0</c:v>
                </c:pt>
                <c:pt idx="53">
                  <c:v>1053.0</c:v>
                </c:pt>
                <c:pt idx="54">
                  <c:v>1054.0</c:v>
                </c:pt>
                <c:pt idx="55">
                  <c:v>1055.0</c:v>
                </c:pt>
                <c:pt idx="56">
                  <c:v>1056.0</c:v>
                </c:pt>
                <c:pt idx="57">
                  <c:v>1057.0</c:v>
                </c:pt>
                <c:pt idx="58">
                  <c:v>1058.0</c:v>
                </c:pt>
                <c:pt idx="59">
                  <c:v>1059.0</c:v>
                </c:pt>
                <c:pt idx="60">
                  <c:v>1060.0</c:v>
                </c:pt>
                <c:pt idx="61">
                  <c:v>1061.0</c:v>
                </c:pt>
                <c:pt idx="62">
                  <c:v>1062.0</c:v>
                </c:pt>
                <c:pt idx="63">
                  <c:v>1063.0</c:v>
                </c:pt>
                <c:pt idx="64">
                  <c:v>1064.0</c:v>
                </c:pt>
                <c:pt idx="65">
                  <c:v>1065.0</c:v>
                </c:pt>
                <c:pt idx="66">
                  <c:v>1066.0</c:v>
                </c:pt>
                <c:pt idx="67">
                  <c:v>1067.0</c:v>
                </c:pt>
                <c:pt idx="68">
                  <c:v>1068.0</c:v>
                </c:pt>
                <c:pt idx="69">
                  <c:v>1069.0</c:v>
                </c:pt>
                <c:pt idx="70">
                  <c:v>1070.0</c:v>
                </c:pt>
                <c:pt idx="71">
                  <c:v>1071.0</c:v>
                </c:pt>
                <c:pt idx="72">
                  <c:v>1072.0</c:v>
                </c:pt>
                <c:pt idx="73">
                  <c:v>1073.0</c:v>
                </c:pt>
                <c:pt idx="74">
                  <c:v>1074.0</c:v>
                </c:pt>
                <c:pt idx="75">
                  <c:v>1075.0</c:v>
                </c:pt>
                <c:pt idx="76">
                  <c:v>1076.0</c:v>
                </c:pt>
                <c:pt idx="77">
                  <c:v>1077.0</c:v>
                </c:pt>
                <c:pt idx="78">
                  <c:v>1078.0</c:v>
                </c:pt>
                <c:pt idx="79">
                  <c:v>1079.0</c:v>
                </c:pt>
                <c:pt idx="80">
                  <c:v>1080.0</c:v>
                </c:pt>
                <c:pt idx="81">
                  <c:v>1081.0</c:v>
                </c:pt>
                <c:pt idx="82">
                  <c:v>1082.0</c:v>
                </c:pt>
                <c:pt idx="83">
                  <c:v>1083.0</c:v>
                </c:pt>
                <c:pt idx="84">
                  <c:v>1084.0</c:v>
                </c:pt>
                <c:pt idx="85">
                  <c:v>1085.0</c:v>
                </c:pt>
                <c:pt idx="86">
                  <c:v>1086.0</c:v>
                </c:pt>
                <c:pt idx="87">
                  <c:v>1087.0</c:v>
                </c:pt>
                <c:pt idx="88">
                  <c:v>1088.0</c:v>
                </c:pt>
                <c:pt idx="89">
                  <c:v>1089.0</c:v>
                </c:pt>
                <c:pt idx="90">
                  <c:v>1090.0</c:v>
                </c:pt>
                <c:pt idx="91">
                  <c:v>1091.0</c:v>
                </c:pt>
                <c:pt idx="92">
                  <c:v>1092.0</c:v>
                </c:pt>
                <c:pt idx="93">
                  <c:v>1093.0</c:v>
                </c:pt>
                <c:pt idx="94">
                  <c:v>1094.0</c:v>
                </c:pt>
                <c:pt idx="95">
                  <c:v>1095.0</c:v>
                </c:pt>
                <c:pt idx="96">
                  <c:v>1096.0</c:v>
                </c:pt>
                <c:pt idx="97">
                  <c:v>1097.0</c:v>
                </c:pt>
                <c:pt idx="98">
                  <c:v>1098.0</c:v>
                </c:pt>
                <c:pt idx="99">
                  <c:v>1099.0</c:v>
                </c:pt>
                <c:pt idx="100">
                  <c:v>1100.0</c:v>
                </c:pt>
                <c:pt idx="101">
                  <c:v>1101.0</c:v>
                </c:pt>
                <c:pt idx="102">
                  <c:v>1102.0</c:v>
                </c:pt>
                <c:pt idx="103">
                  <c:v>1103.0</c:v>
                </c:pt>
                <c:pt idx="104">
                  <c:v>1104.0</c:v>
                </c:pt>
                <c:pt idx="105">
                  <c:v>1105.0</c:v>
                </c:pt>
                <c:pt idx="106">
                  <c:v>1106.0</c:v>
                </c:pt>
                <c:pt idx="107">
                  <c:v>1107.0</c:v>
                </c:pt>
                <c:pt idx="108">
                  <c:v>1108.0</c:v>
                </c:pt>
                <c:pt idx="109">
                  <c:v>1109.0</c:v>
                </c:pt>
                <c:pt idx="110">
                  <c:v>1110.0</c:v>
                </c:pt>
                <c:pt idx="111">
                  <c:v>1111.0</c:v>
                </c:pt>
                <c:pt idx="112">
                  <c:v>1112.0</c:v>
                </c:pt>
                <c:pt idx="113">
                  <c:v>1113.0</c:v>
                </c:pt>
                <c:pt idx="114">
                  <c:v>1114.0</c:v>
                </c:pt>
                <c:pt idx="115">
                  <c:v>1115.0</c:v>
                </c:pt>
                <c:pt idx="116">
                  <c:v>1116.0</c:v>
                </c:pt>
                <c:pt idx="117">
                  <c:v>1117.0</c:v>
                </c:pt>
                <c:pt idx="118">
                  <c:v>1118.0</c:v>
                </c:pt>
                <c:pt idx="119">
                  <c:v>1119.0</c:v>
                </c:pt>
                <c:pt idx="120">
                  <c:v>1120.0</c:v>
                </c:pt>
                <c:pt idx="121">
                  <c:v>1121.0</c:v>
                </c:pt>
                <c:pt idx="122">
                  <c:v>1122.0</c:v>
                </c:pt>
                <c:pt idx="123">
                  <c:v>1123.0</c:v>
                </c:pt>
                <c:pt idx="124">
                  <c:v>1124.0</c:v>
                </c:pt>
                <c:pt idx="125">
                  <c:v>1125.0</c:v>
                </c:pt>
                <c:pt idx="126">
                  <c:v>1126.0</c:v>
                </c:pt>
                <c:pt idx="127">
                  <c:v>1127.0</c:v>
                </c:pt>
                <c:pt idx="128">
                  <c:v>1128.0</c:v>
                </c:pt>
                <c:pt idx="129">
                  <c:v>1129.0</c:v>
                </c:pt>
                <c:pt idx="130">
                  <c:v>1130.0</c:v>
                </c:pt>
                <c:pt idx="131">
                  <c:v>1131.0</c:v>
                </c:pt>
                <c:pt idx="132">
                  <c:v>1132.0</c:v>
                </c:pt>
                <c:pt idx="133">
                  <c:v>1133.0</c:v>
                </c:pt>
                <c:pt idx="134">
                  <c:v>1134.0</c:v>
                </c:pt>
                <c:pt idx="135">
                  <c:v>1135.0</c:v>
                </c:pt>
                <c:pt idx="136">
                  <c:v>1136.0</c:v>
                </c:pt>
                <c:pt idx="137">
                  <c:v>1137.0</c:v>
                </c:pt>
                <c:pt idx="138">
                  <c:v>1138.0</c:v>
                </c:pt>
                <c:pt idx="139">
                  <c:v>1139.0</c:v>
                </c:pt>
                <c:pt idx="140">
                  <c:v>1140.0</c:v>
                </c:pt>
                <c:pt idx="141">
                  <c:v>1141.0</c:v>
                </c:pt>
                <c:pt idx="142">
                  <c:v>1142.0</c:v>
                </c:pt>
                <c:pt idx="143">
                  <c:v>1143.0</c:v>
                </c:pt>
                <c:pt idx="144">
                  <c:v>1144.0</c:v>
                </c:pt>
                <c:pt idx="145">
                  <c:v>1145.0</c:v>
                </c:pt>
                <c:pt idx="146">
                  <c:v>1146.0</c:v>
                </c:pt>
                <c:pt idx="147">
                  <c:v>1147.0</c:v>
                </c:pt>
                <c:pt idx="148">
                  <c:v>1148.0</c:v>
                </c:pt>
                <c:pt idx="149">
                  <c:v>1149.0</c:v>
                </c:pt>
                <c:pt idx="150">
                  <c:v>1150.0</c:v>
                </c:pt>
                <c:pt idx="151">
                  <c:v>1151.0</c:v>
                </c:pt>
                <c:pt idx="152">
                  <c:v>1152.0</c:v>
                </c:pt>
                <c:pt idx="153">
                  <c:v>1153.0</c:v>
                </c:pt>
                <c:pt idx="154">
                  <c:v>1154.0</c:v>
                </c:pt>
                <c:pt idx="155">
                  <c:v>1155.0</c:v>
                </c:pt>
                <c:pt idx="156">
                  <c:v>1156.0</c:v>
                </c:pt>
                <c:pt idx="157">
                  <c:v>1157.0</c:v>
                </c:pt>
                <c:pt idx="158">
                  <c:v>1158.0</c:v>
                </c:pt>
                <c:pt idx="159">
                  <c:v>1159.0</c:v>
                </c:pt>
                <c:pt idx="160">
                  <c:v>1160.0</c:v>
                </c:pt>
                <c:pt idx="161">
                  <c:v>1161.0</c:v>
                </c:pt>
                <c:pt idx="162">
                  <c:v>1162.0</c:v>
                </c:pt>
                <c:pt idx="163">
                  <c:v>1163.0</c:v>
                </c:pt>
                <c:pt idx="164">
                  <c:v>1164.0</c:v>
                </c:pt>
                <c:pt idx="165">
                  <c:v>1165.0</c:v>
                </c:pt>
                <c:pt idx="166">
                  <c:v>1166.0</c:v>
                </c:pt>
                <c:pt idx="167">
                  <c:v>1167.0</c:v>
                </c:pt>
                <c:pt idx="168">
                  <c:v>1168.0</c:v>
                </c:pt>
                <c:pt idx="169">
                  <c:v>1169.0</c:v>
                </c:pt>
                <c:pt idx="170">
                  <c:v>1170.0</c:v>
                </c:pt>
                <c:pt idx="171">
                  <c:v>1171.0</c:v>
                </c:pt>
                <c:pt idx="172">
                  <c:v>1172.0</c:v>
                </c:pt>
                <c:pt idx="173">
                  <c:v>1173.0</c:v>
                </c:pt>
                <c:pt idx="174">
                  <c:v>1174.0</c:v>
                </c:pt>
                <c:pt idx="175">
                  <c:v>1175.0</c:v>
                </c:pt>
                <c:pt idx="176">
                  <c:v>1176.0</c:v>
                </c:pt>
                <c:pt idx="177">
                  <c:v>1177.0</c:v>
                </c:pt>
                <c:pt idx="178">
                  <c:v>1178.0</c:v>
                </c:pt>
                <c:pt idx="179">
                  <c:v>1179.0</c:v>
                </c:pt>
                <c:pt idx="180">
                  <c:v>1180.0</c:v>
                </c:pt>
                <c:pt idx="181">
                  <c:v>1181.0</c:v>
                </c:pt>
                <c:pt idx="182">
                  <c:v>1182.0</c:v>
                </c:pt>
                <c:pt idx="183">
                  <c:v>1183.0</c:v>
                </c:pt>
                <c:pt idx="184">
                  <c:v>1184.0</c:v>
                </c:pt>
                <c:pt idx="185">
                  <c:v>1185.0</c:v>
                </c:pt>
                <c:pt idx="186">
                  <c:v>1186.0</c:v>
                </c:pt>
                <c:pt idx="187">
                  <c:v>1187.0</c:v>
                </c:pt>
                <c:pt idx="188">
                  <c:v>1188.0</c:v>
                </c:pt>
                <c:pt idx="189">
                  <c:v>1189.0</c:v>
                </c:pt>
                <c:pt idx="190">
                  <c:v>1190.0</c:v>
                </c:pt>
                <c:pt idx="191">
                  <c:v>1191.0</c:v>
                </c:pt>
                <c:pt idx="192">
                  <c:v>1192.0</c:v>
                </c:pt>
                <c:pt idx="193">
                  <c:v>1193.0</c:v>
                </c:pt>
                <c:pt idx="194">
                  <c:v>1194.0</c:v>
                </c:pt>
                <c:pt idx="195">
                  <c:v>1195.0</c:v>
                </c:pt>
                <c:pt idx="196">
                  <c:v>1196.0</c:v>
                </c:pt>
                <c:pt idx="197">
                  <c:v>1197.0</c:v>
                </c:pt>
                <c:pt idx="198">
                  <c:v>1198.0</c:v>
                </c:pt>
                <c:pt idx="199">
                  <c:v>1199.0</c:v>
                </c:pt>
                <c:pt idx="200">
                  <c:v>1200.0</c:v>
                </c:pt>
                <c:pt idx="201">
                  <c:v>1201.0</c:v>
                </c:pt>
                <c:pt idx="202">
                  <c:v>1202.0</c:v>
                </c:pt>
                <c:pt idx="203">
                  <c:v>1203.0</c:v>
                </c:pt>
                <c:pt idx="204">
                  <c:v>1204.0</c:v>
                </c:pt>
                <c:pt idx="205">
                  <c:v>1205.0</c:v>
                </c:pt>
                <c:pt idx="206">
                  <c:v>1206.0</c:v>
                </c:pt>
                <c:pt idx="207">
                  <c:v>1207.0</c:v>
                </c:pt>
                <c:pt idx="208">
                  <c:v>1208.0</c:v>
                </c:pt>
                <c:pt idx="209">
                  <c:v>1209.0</c:v>
                </c:pt>
                <c:pt idx="210">
                  <c:v>1210.0</c:v>
                </c:pt>
                <c:pt idx="211">
                  <c:v>1211.0</c:v>
                </c:pt>
                <c:pt idx="212">
                  <c:v>1212.0</c:v>
                </c:pt>
                <c:pt idx="213">
                  <c:v>1213.0</c:v>
                </c:pt>
                <c:pt idx="214">
                  <c:v>1214.0</c:v>
                </c:pt>
                <c:pt idx="215">
                  <c:v>1215.0</c:v>
                </c:pt>
                <c:pt idx="216">
                  <c:v>1216.0</c:v>
                </c:pt>
                <c:pt idx="217">
                  <c:v>1217.0</c:v>
                </c:pt>
                <c:pt idx="218">
                  <c:v>1218.0</c:v>
                </c:pt>
                <c:pt idx="219">
                  <c:v>1219.0</c:v>
                </c:pt>
                <c:pt idx="220">
                  <c:v>1220.0</c:v>
                </c:pt>
                <c:pt idx="221">
                  <c:v>1221.0</c:v>
                </c:pt>
                <c:pt idx="222">
                  <c:v>1222.0</c:v>
                </c:pt>
                <c:pt idx="223">
                  <c:v>1223.0</c:v>
                </c:pt>
                <c:pt idx="224">
                  <c:v>1224.0</c:v>
                </c:pt>
                <c:pt idx="225">
                  <c:v>1225.0</c:v>
                </c:pt>
                <c:pt idx="226">
                  <c:v>1226.0</c:v>
                </c:pt>
                <c:pt idx="227">
                  <c:v>1227.0</c:v>
                </c:pt>
                <c:pt idx="228">
                  <c:v>1228.0</c:v>
                </c:pt>
                <c:pt idx="229">
                  <c:v>1229.0</c:v>
                </c:pt>
                <c:pt idx="230">
                  <c:v>1230.0</c:v>
                </c:pt>
                <c:pt idx="231">
                  <c:v>1231.0</c:v>
                </c:pt>
                <c:pt idx="232">
                  <c:v>1232.0</c:v>
                </c:pt>
                <c:pt idx="233">
                  <c:v>1233.0</c:v>
                </c:pt>
                <c:pt idx="234">
                  <c:v>1234.0</c:v>
                </c:pt>
                <c:pt idx="235">
                  <c:v>1235.0</c:v>
                </c:pt>
                <c:pt idx="236">
                  <c:v>1236.0</c:v>
                </c:pt>
                <c:pt idx="237">
                  <c:v>1237.0</c:v>
                </c:pt>
                <c:pt idx="238">
                  <c:v>1238.0</c:v>
                </c:pt>
                <c:pt idx="239">
                  <c:v>1239.0</c:v>
                </c:pt>
                <c:pt idx="240">
                  <c:v>1240.0</c:v>
                </c:pt>
                <c:pt idx="241">
                  <c:v>1241.0</c:v>
                </c:pt>
                <c:pt idx="242">
                  <c:v>1242.0</c:v>
                </c:pt>
                <c:pt idx="243">
                  <c:v>1243.0</c:v>
                </c:pt>
                <c:pt idx="244">
                  <c:v>1244.0</c:v>
                </c:pt>
                <c:pt idx="245">
                  <c:v>1245.0</c:v>
                </c:pt>
                <c:pt idx="246">
                  <c:v>1246.0</c:v>
                </c:pt>
                <c:pt idx="247">
                  <c:v>1247.0</c:v>
                </c:pt>
                <c:pt idx="248">
                  <c:v>1248.0</c:v>
                </c:pt>
                <c:pt idx="249">
                  <c:v>1249.0</c:v>
                </c:pt>
                <c:pt idx="250">
                  <c:v>1250.0</c:v>
                </c:pt>
                <c:pt idx="251">
                  <c:v>1251.0</c:v>
                </c:pt>
                <c:pt idx="252">
                  <c:v>1252.0</c:v>
                </c:pt>
                <c:pt idx="253">
                  <c:v>1253.0</c:v>
                </c:pt>
                <c:pt idx="254">
                  <c:v>1254.0</c:v>
                </c:pt>
                <c:pt idx="255">
                  <c:v>1255.0</c:v>
                </c:pt>
                <c:pt idx="256">
                  <c:v>1256.0</c:v>
                </c:pt>
                <c:pt idx="257">
                  <c:v>1257.0</c:v>
                </c:pt>
                <c:pt idx="258">
                  <c:v>1258.0</c:v>
                </c:pt>
                <c:pt idx="259">
                  <c:v>1259.0</c:v>
                </c:pt>
                <c:pt idx="260">
                  <c:v>1260.0</c:v>
                </c:pt>
                <c:pt idx="261">
                  <c:v>1261.0</c:v>
                </c:pt>
                <c:pt idx="262">
                  <c:v>1262.0</c:v>
                </c:pt>
                <c:pt idx="263">
                  <c:v>1263.0</c:v>
                </c:pt>
                <c:pt idx="264">
                  <c:v>1264.0</c:v>
                </c:pt>
                <c:pt idx="265">
                  <c:v>1265.0</c:v>
                </c:pt>
                <c:pt idx="266">
                  <c:v>1266.0</c:v>
                </c:pt>
                <c:pt idx="267">
                  <c:v>1267.0</c:v>
                </c:pt>
                <c:pt idx="268">
                  <c:v>1268.0</c:v>
                </c:pt>
                <c:pt idx="269">
                  <c:v>1269.0</c:v>
                </c:pt>
                <c:pt idx="270">
                  <c:v>1270.0</c:v>
                </c:pt>
                <c:pt idx="271">
                  <c:v>1271.0</c:v>
                </c:pt>
                <c:pt idx="272">
                  <c:v>1272.0</c:v>
                </c:pt>
                <c:pt idx="273">
                  <c:v>1273.0</c:v>
                </c:pt>
                <c:pt idx="274">
                  <c:v>1274.0</c:v>
                </c:pt>
                <c:pt idx="275">
                  <c:v>1275.0</c:v>
                </c:pt>
                <c:pt idx="276">
                  <c:v>1276.0</c:v>
                </c:pt>
                <c:pt idx="277">
                  <c:v>1277.0</c:v>
                </c:pt>
                <c:pt idx="278">
                  <c:v>1278.0</c:v>
                </c:pt>
                <c:pt idx="279">
                  <c:v>1279.0</c:v>
                </c:pt>
                <c:pt idx="280">
                  <c:v>1280.0</c:v>
                </c:pt>
                <c:pt idx="281">
                  <c:v>1281.0</c:v>
                </c:pt>
                <c:pt idx="282">
                  <c:v>1282.0</c:v>
                </c:pt>
                <c:pt idx="283">
                  <c:v>1283.0</c:v>
                </c:pt>
                <c:pt idx="284">
                  <c:v>1284.0</c:v>
                </c:pt>
                <c:pt idx="285">
                  <c:v>1285.0</c:v>
                </c:pt>
                <c:pt idx="286">
                  <c:v>1286.0</c:v>
                </c:pt>
                <c:pt idx="287">
                  <c:v>1287.0</c:v>
                </c:pt>
                <c:pt idx="288">
                  <c:v>1288.0</c:v>
                </c:pt>
                <c:pt idx="289">
                  <c:v>1289.0</c:v>
                </c:pt>
                <c:pt idx="290">
                  <c:v>1290.0</c:v>
                </c:pt>
                <c:pt idx="291">
                  <c:v>1291.0</c:v>
                </c:pt>
                <c:pt idx="292">
                  <c:v>1292.0</c:v>
                </c:pt>
                <c:pt idx="293">
                  <c:v>1293.0</c:v>
                </c:pt>
                <c:pt idx="294">
                  <c:v>1294.0</c:v>
                </c:pt>
                <c:pt idx="295">
                  <c:v>1295.0</c:v>
                </c:pt>
                <c:pt idx="296">
                  <c:v>1296.0</c:v>
                </c:pt>
                <c:pt idx="297">
                  <c:v>1297.0</c:v>
                </c:pt>
                <c:pt idx="298">
                  <c:v>1298.0</c:v>
                </c:pt>
                <c:pt idx="299">
                  <c:v>1299.0</c:v>
                </c:pt>
                <c:pt idx="300">
                  <c:v>1300.0</c:v>
                </c:pt>
                <c:pt idx="301">
                  <c:v>1301.0</c:v>
                </c:pt>
                <c:pt idx="302">
                  <c:v>1302.0</c:v>
                </c:pt>
                <c:pt idx="303">
                  <c:v>1303.0</c:v>
                </c:pt>
                <c:pt idx="304">
                  <c:v>1304.0</c:v>
                </c:pt>
                <c:pt idx="305">
                  <c:v>1305.0</c:v>
                </c:pt>
                <c:pt idx="306">
                  <c:v>1306.0</c:v>
                </c:pt>
                <c:pt idx="307">
                  <c:v>1307.0</c:v>
                </c:pt>
                <c:pt idx="308">
                  <c:v>1308.0</c:v>
                </c:pt>
                <c:pt idx="309">
                  <c:v>1309.0</c:v>
                </c:pt>
                <c:pt idx="310">
                  <c:v>1310.0</c:v>
                </c:pt>
                <c:pt idx="311">
                  <c:v>1311.0</c:v>
                </c:pt>
                <c:pt idx="312">
                  <c:v>1312.0</c:v>
                </c:pt>
                <c:pt idx="313">
                  <c:v>1313.0</c:v>
                </c:pt>
                <c:pt idx="314">
                  <c:v>1314.0</c:v>
                </c:pt>
                <c:pt idx="315">
                  <c:v>1315.0</c:v>
                </c:pt>
                <c:pt idx="316">
                  <c:v>1316.0</c:v>
                </c:pt>
                <c:pt idx="317">
                  <c:v>1317.0</c:v>
                </c:pt>
                <c:pt idx="318">
                  <c:v>1318.0</c:v>
                </c:pt>
                <c:pt idx="319">
                  <c:v>1319.0</c:v>
                </c:pt>
                <c:pt idx="320">
                  <c:v>1320.0</c:v>
                </c:pt>
                <c:pt idx="321">
                  <c:v>1321.0</c:v>
                </c:pt>
                <c:pt idx="322">
                  <c:v>1322.0</c:v>
                </c:pt>
                <c:pt idx="323">
                  <c:v>1323.0</c:v>
                </c:pt>
                <c:pt idx="324">
                  <c:v>1324.0</c:v>
                </c:pt>
                <c:pt idx="325">
                  <c:v>1325.0</c:v>
                </c:pt>
                <c:pt idx="326">
                  <c:v>1326.0</c:v>
                </c:pt>
                <c:pt idx="327">
                  <c:v>1327.0</c:v>
                </c:pt>
                <c:pt idx="328">
                  <c:v>1328.0</c:v>
                </c:pt>
                <c:pt idx="329">
                  <c:v>1329.0</c:v>
                </c:pt>
                <c:pt idx="330">
                  <c:v>1330.0</c:v>
                </c:pt>
                <c:pt idx="331">
                  <c:v>1331.0</c:v>
                </c:pt>
                <c:pt idx="332">
                  <c:v>1332.0</c:v>
                </c:pt>
                <c:pt idx="333">
                  <c:v>1333.0</c:v>
                </c:pt>
                <c:pt idx="334">
                  <c:v>1334.0</c:v>
                </c:pt>
                <c:pt idx="335">
                  <c:v>1335.0</c:v>
                </c:pt>
                <c:pt idx="336">
                  <c:v>1336.0</c:v>
                </c:pt>
                <c:pt idx="337">
                  <c:v>1337.0</c:v>
                </c:pt>
                <c:pt idx="338">
                  <c:v>1338.0</c:v>
                </c:pt>
                <c:pt idx="339">
                  <c:v>1339.0</c:v>
                </c:pt>
                <c:pt idx="340">
                  <c:v>1340.0</c:v>
                </c:pt>
                <c:pt idx="341">
                  <c:v>1341.0</c:v>
                </c:pt>
                <c:pt idx="342">
                  <c:v>1342.0</c:v>
                </c:pt>
                <c:pt idx="343">
                  <c:v>1343.0</c:v>
                </c:pt>
                <c:pt idx="344">
                  <c:v>1344.0</c:v>
                </c:pt>
                <c:pt idx="345">
                  <c:v>1345.0</c:v>
                </c:pt>
                <c:pt idx="346">
                  <c:v>1346.0</c:v>
                </c:pt>
                <c:pt idx="347">
                  <c:v>1347.0</c:v>
                </c:pt>
                <c:pt idx="348">
                  <c:v>1348.0</c:v>
                </c:pt>
                <c:pt idx="349">
                  <c:v>1349.0</c:v>
                </c:pt>
                <c:pt idx="350">
                  <c:v>1350.0</c:v>
                </c:pt>
                <c:pt idx="351">
                  <c:v>1351.0</c:v>
                </c:pt>
                <c:pt idx="352">
                  <c:v>1352.0</c:v>
                </c:pt>
                <c:pt idx="353">
                  <c:v>1353.0</c:v>
                </c:pt>
                <c:pt idx="354">
                  <c:v>1354.0</c:v>
                </c:pt>
                <c:pt idx="355">
                  <c:v>1355.0</c:v>
                </c:pt>
                <c:pt idx="356">
                  <c:v>1356.0</c:v>
                </c:pt>
                <c:pt idx="357">
                  <c:v>1357.0</c:v>
                </c:pt>
                <c:pt idx="358">
                  <c:v>1358.0</c:v>
                </c:pt>
                <c:pt idx="359">
                  <c:v>1359.0</c:v>
                </c:pt>
                <c:pt idx="360">
                  <c:v>1360.0</c:v>
                </c:pt>
                <c:pt idx="361">
                  <c:v>1361.0</c:v>
                </c:pt>
                <c:pt idx="362">
                  <c:v>1362.0</c:v>
                </c:pt>
                <c:pt idx="363">
                  <c:v>1363.0</c:v>
                </c:pt>
                <c:pt idx="364">
                  <c:v>1364.0</c:v>
                </c:pt>
                <c:pt idx="365">
                  <c:v>1365.0</c:v>
                </c:pt>
                <c:pt idx="366">
                  <c:v>1366.0</c:v>
                </c:pt>
                <c:pt idx="367">
                  <c:v>1367.0</c:v>
                </c:pt>
                <c:pt idx="368">
                  <c:v>1368.0</c:v>
                </c:pt>
                <c:pt idx="369">
                  <c:v>1369.0</c:v>
                </c:pt>
                <c:pt idx="370">
                  <c:v>1370.0</c:v>
                </c:pt>
                <c:pt idx="371">
                  <c:v>1371.0</c:v>
                </c:pt>
                <c:pt idx="372">
                  <c:v>1372.0</c:v>
                </c:pt>
                <c:pt idx="373">
                  <c:v>1373.0</c:v>
                </c:pt>
                <c:pt idx="374">
                  <c:v>1374.0</c:v>
                </c:pt>
                <c:pt idx="375">
                  <c:v>1375.0</c:v>
                </c:pt>
                <c:pt idx="376">
                  <c:v>1376.0</c:v>
                </c:pt>
                <c:pt idx="377">
                  <c:v>1377.0</c:v>
                </c:pt>
                <c:pt idx="378">
                  <c:v>1378.0</c:v>
                </c:pt>
                <c:pt idx="379">
                  <c:v>1379.0</c:v>
                </c:pt>
                <c:pt idx="380">
                  <c:v>1380.0</c:v>
                </c:pt>
                <c:pt idx="381">
                  <c:v>1381.0</c:v>
                </c:pt>
                <c:pt idx="382">
                  <c:v>1382.0</c:v>
                </c:pt>
                <c:pt idx="383">
                  <c:v>1383.0</c:v>
                </c:pt>
                <c:pt idx="384">
                  <c:v>1384.0</c:v>
                </c:pt>
                <c:pt idx="385">
                  <c:v>1385.0</c:v>
                </c:pt>
                <c:pt idx="386">
                  <c:v>1386.0</c:v>
                </c:pt>
                <c:pt idx="387">
                  <c:v>1387.0</c:v>
                </c:pt>
                <c:pt idx="388">
                  <c:v>1388.0</c:v>
                </c:pt>
                <c:pt idx="389">
                  <c:v>1389.0</c:v>
                </c:pt>
                <c:pt idx="390">
                  <c:v>1390.0</c:v>
                </c:pt>
                <c:pt idx="391">
                  <c:v>1391.0</c:v>
                </c:pt>
                <c:pt idx="392">
                  <c:v>1392.0</c:v>
                </c:pt>
                <c:pt idx="393">
                  <c:v>1393.0</c:v>
                </c:pt>
                <c:pt idx="394">
                  <c:v>1394.0</c:v>
                </c:pt>
                <c:pt idx="395">
                  <c:v>1395.0</c:v>
                </c:pt>
                <c:pt idx="396">
                  <c:v>1396.0</c:v>
                </c:pt>
                <c:pt idx="397">
                  <c:v>1397.0</c:v>
                </c:pt>
                <c:pt idx="398">
                  <c:v>1398.0</c:v>
                </c:pt>
                <c:pt idx="399">
                  <c:v>1399.0</c:v>
                </c:pt>
                <c:pt idx="400">
                  <c:v>1400.0</c:v>
                </c:pt>
                <c:pt idx="401">
                  <c:v>1401.0</c:v>
                </c:pt>
                <c:pt idx="402">
                  <c:v>1402.0</c:v>
                </c:pt>
                <c:pt idx="403">
                  <c:v>1403.0</c:v>
                </c:pt>
                <c:pt idx="404">
                  <c:v>1404.0</c:v>
                </c:pt>
                <c:pt idx="405">
                  <c:v>1405.0</c:v>
                </c:pt>
                <c:pt idx="406">
                  <c:v>1406.0</c:v>
                </c:pt>
                <c:pt idx="407">
                  <c:v>1407.0</c:v>
                </c:pt>
                <c:pt idx="408">
                  <c:v>1408.0</c:v>
                </c:pt>
                <c:pt idx="409">
                  <c:v>1409.0</c:v>
                </c:pt>
                <c:pt idx="410">
                  <c:v>1410.0</c:v>
                </c:pt>
                <c:pt idx="411">
                  <c:v>1411.0</c:v>
                </c:pt>
                <c:pt idx="412">
                  <c:v>1412.0</c:v>
                </c:pt>
                <c:pt idx="413">
                  <c:v>1413.0</c:v>
                </c:pt>
                <c:pt idx="414">
                  <c:v>1414.0</c:v>
                </c:pt>
                <c:pt idx="415">
                  <c:v>1415.0</c:v>
                </c:pt>
                <c:pt idx="416">
                  <c:v>1416.0</c:v>
                </c:pt>
                <c:pt idx="417">
                  <c:v>1417.0</c:v>
                </c:pt>
                <c:pt idx="418">
                  <c:v>1418.0</c:v>
                </c:pt>
                <c:pt idx="419">
                  <c:v>1419.0</c:v>
                </c:pt>
                <c:pt idx="420">
                  <c:v>1420.0</c:v>
                </c:pt>
                <c:pt idx="421">
                  <c:v>1421.0</c:v>
                </c:pt>
                <c:pt idx="422">
                  <c:v>1422.0</c:v>
                </c:pt>
                <c:pt idx="423">
                  <c:v>1423.0</c:v>
                </c:pt>
                <c:pt idx="424">
                  <c:v>1424.0</c:v>
                </c:pt>
                <c:pt idx="425">
                  <c:v>1425.0</c:v>
                </c:pt>
                <c:pt idx="426">
                  <c:v>1426.0</c:v>
                </c:pt>
                <c:pt idx="427">
                  <c:v>1427.0</c:v>
                </c:pt>
                <c:pt idx="428">
                  <c:v>1428.0</c:v>
                </c:pt>
                <c:pt idx="429">
                  <c:v>1429.0</c:v>
                </c:pt>
                <c:pt idx="430">
                  <c:v>1430.0</c:v>
                </c:pt>
                <c:pt idx="431">
                  <c:v>1431.0</c:v>
                </c:pt>
                <c:pt idx="432">
                  <c:v>1432.0</c:v>
                </c:pt>
                <c:pt idx="433">
                  <c:v>1433.0</c:v>
                </c:pt>
                <c:pt idx="434">
                  <c:v>1434.0</c:v>
                </c:pt>
                <c:pt idx="435">
                  <c:v>1435.0</c:v>
                </c:pt>
                <c:pt idx="436">
                  <c:v>1436.0</c:v>
                </c:pt>
                <c:pt idx="437">
                  <c:v>1437.0</c:v>
                </c:pt>
                <c:pt idx="438">
                  <c:v>1438.0</c:v>
                </c:pt>
                <c:pt idx="439">
                  <c:v>1439.0</c:v>
                </c:pt>
                <c:pt idx="440">
                  <c:v>1440.0</c:v>
                </c:pt>
                <c:pt idx="441">
                  <c:v>1441.0</c:v>
                </c:pt>
                <c:pt idx="442">
                  <c:v>1442.0</c:v>
                </c:pt>
                <c:pt idx="443">
                  <c:v>1443.0</c:v>
                </c:pt>
                <c:pt idx="444">
                  <c:v>1444.0</c:v>
                </c:pt>
                <c:pt idx="445">
                  <c:v>1445.0</c:v>
                </c:pt>
                <c:pt idx="446">
                  <c:v>1446.0</c:v>
                </c:pt>
                <c:pt idx="447">
                  <c:v>1447.0</c:v>
                </c:pt>
                <c:pt idx="448">
                  <c:v>1448.0</c:v>
                </c:pt>
                <c:pt idx="449">
                  <c:v>1449.0</c:v>
                </c:pt>
                <c:pt idx="450">
                  <c:v>1450.0</c:v>
                </c:pt>
                <c:pt idx="451">
                  <c:v>1451.0</c:v>
                </c:pt>
                <c:pt idx="452">
                  <c:v>1452.0</c:v>
                </c:pt>
                <c:pt idx="453">
                  <c:v>1453.0</c:v>
                </c:pt>
                <c:pt idx="454">
                  <c:v>1454.0</c:v>
                </c:pt>
                <c:pt idx="455">
                  <c:v>1455.0</c:v>
                </c:pt>
                <c:pt idx="456">
                  <c:v>1456.0</c:v>
                </c:pt>
                <c:pt idx="457">
                  <c:v>1457.0</c:v>
                </c:pt>
                <c:pt idx="458">
                  <c:v>1458.0</c:v>
                </c:pt>
                <c:pt idx="459">
                  <c:v>1459.0</c:v>
                </c:pt>
                <c:pt idx="460">
                  <c:v>1460.0</c:v>
                </c:pt>
                <c:pt idx="461">
                  <c:v>1461.0</c:v>
                </c:pt>
                <c:pt idx="462">
                  <c:v>1462.0</c:v>
                </c:pt>
                <c:pt idx="463">
                  <c:v>1463.0</c:v>
                </c:pt>
                <c:pt idx="464">
                  <c:v>1464.0</c:v>
                </c:pt>
                <c:pt idx="465">
                  <c:v>1465.0</c:v>
                </c:pt>
                <c:pt idx="466">
                  <c:v>1466.0</c:v>
                </c:pt>
                <c:pt idx="467">
                  <c:v>1467.0</c:v>
                </c:pt>
                <c:pt idx="468">
                  <c:v>1468.0</c:v>
                </c:pt>
                <c:pt idx="469">
                  <c:v>1469.0</c:v>
                </c:pt>
                <c:pt idx="470">
                  <c:v>1470.0</c:v>
                </c:pt>
                <c:pt idx="471">
                  <c:v>1471.0</c:v>
                </c:pt>
                <c:pt idx="472">
                  <c:v>1472.0</c:v>
                </c:pt>
                <c:pt idx="473">
                  <c:v>1473.0</c:v>
                </c:pt>
                <c:pt idx="474">
                  <c:v>1474.0</c:v>
                </c:pt>
                <c:pt idx="475">
                  <c:v>1475.0</c:v>
                </c:pt>
                <c:pt idx="476">
                  <c:v>1476.0</c:v>
                </c:pt>
                <c:pt idx="477">
                  <c:v>1477.0</c:v>
                </c:pt>
                <c:pt idx="478">
                  <c:v>1478.0</c:v>
                </c:pt>
                <c:pt idx="479">
                  <c:v>1479.0</c:v>
                </c:pt>
                <c:pt idx="480">
                  <c:v>1480.0</c:v>
                </c:pt>
                <c:pt idx="481">
                  <c:v>1481.0</c:v>
                </c:pt>
                <c:pt idx="482">
                  <c:v>1482.0</c:v>
                </c:pt>
                <c:pt idx="483">
                  <c:v>1483.0</c:v>
                </c:pt>
                <c:pt idx="484">
                  <c:v>1484.0</c:v>
                </c:pt>
                <c:pt idx="485">
                  <c:v>1485.0</c:v>
                </c:pt>
                <c:pt idx="486">
                  <c:v>1486.0</c:v>
                </c:pt>
                <c:pt idx="487">
                  <c:v>1487.0</c:v>
                </c:pt>
                <c:pt idx="488">
                  <c:v>1488.0</c:v>
                </c:pt>
                <c:pt idx="489">
                  <c:v>1489.0</c:v>
                </c:pt>
                <c:pt idx="490">
                  <c:v>1490.0</c:v>
                </c:pt>
                <c:pt idx="491">
                  <c:v>1491.0</c:v>
                </c:pt>
                <c:pt idx="492">
                  <c:v>1492.0</c:v>
                </c:pt>
                <c:pt idx="493">
                  <c:v>1493.0</c:v>
                </c:pt>
                <c:pt idx="494">
                  <c:v>1494.0</c:v>
                </c:pt>
                <c:pt idx="495">
                  <c:v>1495.0</c:v>
                </c:pt>
                <c:pt idx="496">
                  <c:v>1496.0</c:v>
                </c:pt>
                <c:pt idx="497">
                  <c:v>1497.0</c:v>
                </c:pt>
                <c:pt idx="498">
                  <c:v>1498.0</c:v>
                </c:pt>
                <c:pt idx="499">
                  <c:v>1499.0</c:v>
                </c:pt>
                <c:pt idx="500">
                  <c:v>1500.0</c:v>
                </c:pt>
                <c:pt idx="501">
                  <c:v>1501.0</c:v>
                </c:pt>
                <c:pt idx="502">
                  <c:v>1502.0</c:v>
                </c:pt>
                <c:pt idx="503">
                  <c:v>1503.0</c:v>
                </c:pt>
                <c:pt idx="504">
                  <c:v>1504.0</c:v>
                </c:pt>
                <c:pt idx="505">
                  <c:v>1505.0</c:v>
                </c:pt>
                <c:pt idx="506">
                  <c:v>1506.0</c:v>
                </c:pt>
                <c:pt idx="507">
                  <c:v>1507.0</c:v>
                </c:pt>
                <c:pt idx="508">
                  <c:v>1508.0</c:v>
                </c:pt>
                <c:pt idx="509">
                  <c:v>1509.0</c:v>
                </c:pt>
                <c:pt idx="510">
                  <c:v>1510.0</c:v>
                </c:pt>
                <c:pt idx="511">
                  <c:v>1511.0</c:v>
                </c:pt>
                <c:pt idx="512">
                  <c:v>1512.0</c:v>
                </c:pt>
                <c:pt idx="513">
                  <c:v>1513.0</c:v>
                </c:pt>
                <c:pt idx="514">
                  <c:v>1514.0</c:v>
                </c:pt>
                <c:pt idx="515">
                  <c:v>1515.0</c:v>
                </c:pt>
                <c:pt idx="516">
                  <c:v>1516.0</c:v>
                </c:pt>
                <c:pt idx="517">
                  <c:v>1517.0</c:v>
                </c:pt>
                <c:pt idx="518">
                  <c:v>1518.0</c:v>
                </c:pt>
                <c:pt idx="519">
                  <c:v>1519.0</c:v>
                </c:pt>
                <c:pt idx="520">
                  <c:v>1520.0</c:v>
                </c:pt>
                <c:pt idx="521">
                  <c:v>1521.0</c:v>
                </c:pt>
                <c:pt idx="522">
                  <c:v>1522.0</c:v>
                </c:pt>
                <c:pt idx="523">
                  <c:v>1523.0</c:v>
                </c:pt>
                <c:pt idx="524">
                  <c:v>1524.0</c:v>
                </c:pt>
                <c:pt idx="525">
                  <c:v>1525.0</c:v>
                </c:pt>
                <c:pt idx="526">
                  <c:v>1526.0</c:v>
                </c:pt>
                <c:pt idx="527">
                  <c:v>1527.0</c:v>
                </c:pt>
                <c:pt idx="528">
                  <c:v>1528.0</c:v>
                </c:pt>
                <c:pt idx="529">
                  <c:v>1529.0</c:v>
                </c:pt>
                <c:pt idx="530">
                  <c:v>1530.0</c:v>
                </c:pt>
                <c:pt idx="531">
                  <c:v>1531.0</c:v>
                </c:pt>
                <c:pt idx="532">
                  <c:v>1532.0</c:v>
                </c:pt>
                <c:pt idx="533">
                  <c:v>1533.0</c:v>
                </c:pt>
                <c:pt idx="534">
                  <c:v>1534.0</c:v>
                </c:pt>
                <c:pt idx="535">
                  <c:v>1535.0</c:v>
                </c:pt>
                <c:pt idx="536">
                  <c:v>1536.0</c:v>
                </c:pt>
                <c:pt idx="537">
                  <c:v>1537.0</c:v>
                </c:pt>
                <c:pt idx="538">
                  <c:v>1538.0</c:v>
                </c:pt>
                <c:pt idx="539">
                  <c:v>1539.0</c:v>
                </c:pt>
                <c:pt idx="540">
                  <c:v>1540.0</c:v>
                </c:pt>
                <c:pt idx="541">
                  <c:v>1541.0</c:v>
                </c:pt>
                <c:pt idx="542">
                  <c:v>1542.0</c:v>
                </c:pt>
                <c:pt idx="543">
                  <c:v>1543.0</c:v>
                </c:pt>
                <c:pt idx="544">
                  <c:v>1544.0</c:v>
                </c:pt>
                <c:pt idx="545">
                  <c:v>1545.0</c:v>
                </c:pt>
                <c:pt idx="546">
                  <c:v>1546.0</c:v>
                </c:pt>
                <c:pt idx="547">
                  <c:v>1547.0</c:v>
                </c:pt>
                <c:pt idx="548">
                  <c:v>1548.0</c:v>
                </c:pt>
                <c:pt idx="549">
                  <c:v>1549.0</c:v>
                </c:pt>
                <c:pt idx="550">
                  <c:v>1550.0</c:v>
                </c:pt>
                <c:pt idx="551">
                  <c:v>1551.0</c:v>
                </c:pt>
                <c:pt idx="552">
                  <c:v>1552.0</c:v>
                </c:pt>
                <c:pt idx="553">
                  <c:v>1553.0</c:v>
                </c:pt>
                <c:pt idx="554">
                  <c:v>1554.0</c:v>
                </c:pt>
                <c:pt idx="555">
                  <c:v>1555.0</c:v>
                </c:pt>
                <c:pt idx="556">
                  <c:v>1556.0</c:v>
                </c:pt>
                <c:pt idx="557">
                  <c:v>1557.0</c:v>
                </c:pt>
                <c:pt idx="558">
                  <c:v>1558.0</c:v>
                </c:pt>
                <c:pt idx="559">
                  <c:v>1559.0</c:v>
                </c:pt>
                <c:pt idx="560">
                  <c:v>1560.0</c:v>
                </c:pt>
                <c:pt idx="561">
                  <c:v>1561.0</c:v>
                </c:pt>
                <c:pt idx="562">
                  <c:v>1562.0</c:v>
                </c:pt>
                <c:pt idx="563">
                  <c:v>1563.0</c:v>
                </c:pt>
                <c:pt idx="564">
                  <c:v>1564.0</c:v>
                </c:pt>
                <c:pt idx="565">
                  <c:v>1565.0</c:v>
                </c:pt>
                <c:pt idx="566">
                  <c:v>1566.0</c:v>
                </c:pt>
                <c:pt idx="567">
                  <c:v>1567.0</c:v>
                </c:pt>
                <c:pt idx="568">
                  <c:v>1568.0</c:v>
                </c:pt>
                <c:pt idx="569">
                  <c:v>1569.0</c:v>
                </c:pt>
                <c:pt idx="570">
                  <c:v>1570.0</c:v>
                </c:pt>
                <c:pt idx="571">
                  <c:v>1571.0</c:v>
                </c:pt>
                <c:pt idx="572">
                  <c:v>1572.0</c:v>
                </c:pt>
                <c:pt idx="573">
                  <c:v>1573.0</c:v>
                </c:pt>
                <c:pt idx="574">
                  <c:v>1574.0</c:v>
                </c:pt>
                <c:pt idx="575">
                  <c:v>1575.0</c:v>
                </c:pt>
                <c:pt idx="576">
                  <c:v>1576.0</c:v>
                </c:pt>
                <c:pt idx="577">
                  <c:v>1577.0</c:v>
                </c:pt>
                <c:pt idx="578">
                  <c:v>1578.0</c:v>
                </c:pt>
                <c:pt idx="579">
                  <c:v>1579.0</c:v>
                </c:pt>
                <c:pt idx="580">
                  <c:v>1580.0</c:v>
                </c:pt>
                <c:pt idx="581">
                  <c:v>1581.0</c:v>
                </c:pt>
                <c:pt idx="582">
                  <c:v>1582.0</c:v>
                </c:pt>
                <c:pt idx="583">
                  <c:v>1583.0</c:v>
                </c:pt>
                <c:pt idx="584">
                  <c:v>1584.0</c:v>
                </c:pt>
                <c:pt idx="585">
                  <c:v>1585.0</c:v>
                </c:pt>
                <c:pt idx="586">
                  <c:v>1586.0</c:v>
                </c:pt>
                <c:pt idx="587">
                  <c:v>1587.0</c:v>
                </c:pt>
                <c:pt idx="588">
                  <c:v>1588.0</c:v>
                </c:pt>
                <c:pt idx="589">
                  <c:v>1589.0</c:v>
                </c:pt>
                <c:pt idx="590">
                  <c:v>1590.0</c:v>
                </c:pt>
                <c:pt idx="591">
                  <c:v>1591.0</c:v>
                </c:pt>
                <c:pt idx="592">
                  <c:v>1592.0</c:v>
                </c:pt>
                <c:pt idx="593">
                  <c:v>1593.0</c:v>
                </c:pt>
                <c:pt idx="594">
                  <c:v>1594.0</c:v>
                </c:pt>
                <c:pt idx="595">
                  <c:v>1595.0</c:v>
                </c:pt>
                <c:pt idx="596">
                  <c:v>1596.0</c:v>
                </c:pt>
                <c:pt idx="597">
                  <c:v>1597.0</c:v>
                </c:pt>
                <c:pt idx="598">
                  <c:v>1598.0</c:v>
                </c:pt>
                <c:pt idx="599">
                  <c:v>1599.0</c:v>
                </c:pt>
                <c:pt idx="600">
                  <c:v>1600.0</c:v>
                </c:pt>
                <c:pt idx="601">
                  <c:v>1601.0</c:v>
                </c:pt>
                <c:pt idx="602">
                  <c:v>1602.0</c:v>
                </c:pt>
                <c:pt idx="603">
                  <c:v>1603.0</c:v>
                </c:pt>
                <c:pt idx="604">
                  <c:v>1604.0</c:v>
                </c:pt>
                <c:pt idx="605">
                  <c:v>1605.0</c:v>
                </c:pt>
                <c:pt idx="606">
                  <c:v>1606.0</c:v>
                </c:pt>
                <c:pt idx="607">
                  <c:v>1607.0</c:v>
                </c:pt>
                <c:pt idx="608">
                  <c:v>1608.0</c:v>
                </c:pt>
                <c:pt idx="609">
                  <c:v>1609.0</c:v>
                </c:pt>
                <c:pt idx="610">
                  <c:v>1610.0</c:v>
                </c:pt>
                <c:pt idx="611">
                  <c:v>1611.0</c:v>
                </c:pt>
                <c:pt idx="612">
                  <c:v>1612.0</c:v>
                </c:pt>
                <c:pt idx="613">
                  <c:v>1613.0</c:v>
                </c:pt>
                <c:pt idx="614">
                  <c:v>1614.0</c:v>
                </c:pt>
                <c:pt idx="615">
                  <c:v>1615.0</c:v>
                </c:pt>
                <c:pt idx="616">
                  <c:v>1616.0</c:v>
                </c:pt>
                <c:pt idx="617">
                  <c:v>1617.0</c:v>
                </c:pt>
                <c:pt idx="618">
                  <c:v>1618.0</c:v>
                </c:pt>
                <c:pt idx="619">
                  <c:v>1619.0</c:v>
                </c:pt>
                <c:pt idx="620">
                  <c:v>1620.0</c:v>
                </c:pt>
                <c:pt idx="621">
                  <c:v>1621.0</c:v>
                </c:pt>
                <c:pt idx="622">
                  <c:v>1622.0</c:v>
                </c:pt>
                <c:pt idx="623">
                  <c:v>1623.0</c:v>
                </c:pt>
                <c:pt idx="624">
                  <c:v>1624.0</c:v>
                </c:pt>
                <c:pt idx="625">
                  <c:v>1625.0</c:v>
                </c:pt>
                <c:pt idx="626">
                  <c:v>1626.0</c:v>
                </c:pt>
                <c:pt idx="627">
                  <c:v>1627.0</c:v>
                </c:pt>
                <c:pt idx="628">
                  <c:v>1628.0</c:v>
                </c:pt>
                <c:pt idx="629">
                  <c:v>1629.0</c:v>
                </c:pt>
                <c:pt idx="630">
                  <c:v>1630.0</c:v>
                </c:pt>
                <c:pt idx="631">
                  <c:v>1631.0</c:v>
                </c:pt>
                <c:pt idx="632">
                  <c:v>1632.0</c:v>
                </c:pt>
                <c:pt idx="633">
                  <c:v>1633.0</c:v>
                </c:pt>
                <c:pt idx="634">
                  <c:v>1634.0</c:v>
                </c:pt>
                <c:pt idx="635">
                  <c:v>1635.0</c:v>
                </c:pt>
                <c:pt idx="636">
                  <c:v>1636.0</c:v>
                </c:pt>
                <c:pt idx="637">
                  <c:v>1637.0</c:v>
                </c:pt>
                <c:pt idx="638">
                  <c:v>1638.0</c:v>
                </c:pt>
                <c:pt idx="639">
                  <c:v>1639.0</c:v>
                </c:pt>
                <c:pt idx="640">
                  <c:v>1640.0</c:v>
                </c:pt>
                <c:pt idx="641">
                  <c:v>1641.0</c:v>
                </c:pt>
                <c:pt idx="642">
                  <c:v>1642.0</c:v>
                </c:pt>
                <c:pt idx="643">
                  <c:v>1643.0</c:v>
                </c:pt>
                <c:pt idx="644">
                  <c:v>1644.0</c:v>
                </c:pt>
                <c:pt idx="645">
                  <c:v>1645.0</c:v>
                </c:pt>
                <c:pt idx="646">
                  <c:v>1646.0</c:v>
                </c:pt>
                <c:pt idx="647">
                  <c:v>1647.0</c:v>
                </c:pt>
                <c:pt idx="648">
                  <c:v>1648.0</c:v>
                </c:pt>
                <c:pt idx="649">
                  <c:v>1649.0</c:v>
                </c:pt>
                <c:pt idx="650">
                  <c:v>1650.0</c:v>
                </c:pt>
                <c:pt idx="651">
                  <c:v>1651.0</c:v>
                </c:pt>
                <c:pt idx="652">
                  <c:v>1652.0</c:v>
                </c:pt>
                <c:pt idx="653">
                  <c:v>1653.0</c:v>
                </c:pt>
                <c:pt idx="654">
                  <c:v>1654.0</c:v>
                </c:pt>
                <c:pt idx="655">
                  <c:v>1655.0</c:v>
                </c:pt>
                <c:pt idx="656">
                  <c:v>1656.0</c:v>
                </c:pt>
                <c:pt idx="657">
                  <c:v>1657.0</c:v>
                </c:pt>
                <c:pt idx="658">
                  <c:v>1658.0</c:v>
                </c:pt>
                <c:pt idx="659">
                  <c:v>1659.0</c:v>
                </c:pt>
                <c:pt idx="660">
                  <c:v>1660.0</c:v>
                </c:pt>
                <c:pt idx="661">
                  <c:v>1661.0</c:v>
                </c:pt>
                <c:pt idx="662">
                  <c:v>1662.0</c:v>
                </c:pt>
                <c:pt idx="663">
                  <c:v>1663.0</c:v>
                </c:pt>
                <c:pt idx="664">
                  <c:v>1664.0</c:v>
                </c:pt>
                <c:pt idx="665">
                  <c:v>1665.0</c:v>
                </c:pt>
                <c:pt idx="666">
                  <c:v>1666.0</c:v>
                </c:pt>
                <c:pt idx="667">
                  <c:v>1667.0</c:v>
                </c:pt>
                <c:pt idx="668">
                  <c:v>1668.0</c:v>
                </c:pt>
                <c:pt idx="669">
                  <c:v>1669.0</c:v>
                </c:pt>
                <c:pt idx="670">
                  <c:v>1670.0</c:v>
                </c:pt>
                <c:pt idx="671">
                  <c:v>1671.0</c:v>
                </c:pt>
                <c:pt idx="672">
                  <c:v>1672.0</c:v>
                </c:pt>
                <c:pt idx="673">
                  <c:v>1673.0</c:v>
                </c:pt>
                <c:pt idx="674">
                  <c:v>1674.0</c:v>
                </c:pt>
                <c:pt idx="675">
                  <c:v>1675.0</c:v>
                </c:pt>
                <c:pt idx="676">
                  <c:v>1676.0</c:v>
                </c:pt>
                <c:pt idx="677">
                  <c:v>1677.0</c:v>
                </c:pt>
                <c:pt idx="678">
                  <c:v>1678.0</c:v>
                </c:pt>
                <c:pt idx="679">
                  <c:v>1679.0</c:v>
                </c:pt>
                <c:pt idx="680">
                  <c:v>1680.0</c:v>
                </c:pt>
                <c:pt idx="681">
                  <c:v>1681.0</c:v>
                </c:pt>
                <c:pt idx="682">
                  <c:v>1682.0</c:v>
                </c:pt>
                <c:pt idx="683">
                  <c:v>1683.0</c:v>
                </c:pt>
                <c:pt idx="684">
                  <c:v>1684.0</c:v>
                </c:pt>
                <c:pt idx="685">
                  <c:v>1685.0</c:v>
                </c:pt>
                <c:pt idx="686">
                  <c:v>1686.0</c:v>
                </c:pt>
                <c:pt idx="687">
                  <c:v>1687.0</c:v>
                </c:pt>
                <c:pt idx="688">
                  <c:v>1688.0</c:v>
                </c:pt>
                <c:pt idx="689">
                  <c:v>1689.0</c:v>
                </c:pt>
                <c:pt idx="690">
                  <c:v>1690.0</c:v>
                </c:pt>
                <c:pt idx="691">
                  <c:v>1691.0</c:v>
                </c:pt>
                <c:pt idx="692">
                  <c:v>1692.0</c:v>
                </c:pt>
                <c:pt idx="693">
                  <c:v>1693.0</c:v>
                </c:pt>
                <c:pt idx="694">
                  <c:v>1694.0</c:v>
                </c:pt>
                <c:pt idx="695">
                  <c:v>1695.0</c:v>
                </c:pt>
                <c:pt idx="696">
                  <c:v>1696.0</c:v>
                </c:pt>
                <c:pt idx="697">
                  <c:v>1697.0</c:v>
                </c:pt>
                <c:pt idx="698">
                  <c:v>1698.0</c:v>
                </c:pt>
                <c:pt idx="699">
                  <c:v>1699.0</c:v>
                </c:pt>
                <c:pt idx="700">
                  <c:v>1700.0</c:v>
                </c:pt>
                <c:pt idx="701">
                  <c:v>1701.0</c:v>
                </c:pt>
                <c:pt idx="702">
                  <c:v>1702.0</c:v>
                </c:pt>
                <c:pt idx="703">
                  <c:v>1703.0</c:v>
                </c:pt>
                <c:pt idx="704">
                  <c:v>1704.0</c:v>
                </c:pt>
                <c:pt idx="705">
                  <c:v>1705.0</c:v>
                </c:pt>
                <c:pt idx="706">
                  <c:v>1706.0</c:v>
                </c:pt>
                <c:pt idx="707">
                  <c:v>1707.0</c:v>
                </c:pt>
                <c:pt idx="708">
                  <c:v>1708.0</c:v>
                </c:pt>
                <c:pt idx="709">
                  <c:v>1709.0</c:v>
                </c:pt>
                <c:pt idx="710">
                  <c:v>1710.0</c:v>
                </c:pt>
                <c:pt idx="711">
                  <c:v>1711.0</c:v>
                </c:pt>
                <c:pt idx="712">
                  <c:v>1712.0</c:v>
                </c:pt>
                <c:pt idx="713">
                  <c:v>1713.0</c:v>
                </c:pt>
                <c:pt idx="714">
                  <c:v>1714.0</c:v>
                </c:pt>
                <c:pt idx="715">
                  <c:v>1715.0</c:v>
                </c:pt>
                <c:pt idx="716">
                  <c:v>1716.0</c:v>
                </c:pt>
                <c:pt idx="717">
                  <c:v>1717.0</c:v>
                </c:pt>
                <c:pt idx="718">
                  <c:v>1718.0</c:v>
                </c:pt>
                <c:pt idx="719">
                  <c:v>1719.0</c:v>
                </c:pt>
                <c:pt idx="720">
                  <c:v>1720.0</c:v>
                </c:pt>
                <c:pt idx="721">
                  <c:v>1721.0</c:v>
                </c:pt>
                <c:pt idx="722">
                  <c:v>1722.0</c:v>
                </c:pt>
                <c:pt idx="723">
                  <c:v>1723.0</c:v>
                </c:pt>
                <c:pt idx="724">
                  <c:v>1724.0</c:v>
                </c:pt>
                <c:pt idx="725">
                  <c:v>1725.0</c:v>
                </c:pt>
                <c:pt idx="726">
                  <c:v>1726.0</c:v>
                </c:pt>
                <c:pt idx="727">
                  <c:v>1727.0</c:v>
                </c:pt>
                <c:pt idx="728">
                  <c:v>1728.0</c:v>
                </c:pt>
                <c:pt idx="729">
                  <c:v>1729.0</c:v>
                </c:pt>
                <c:pt idx="730">
                  <c:v>1730.0</c:v>
                </c:pt>
                <c:pt idx="731">
                  <c:v>1731.0</c:v>
                </c:pt>
                <c:pt idx="732">
                  <c:v>1732.0</c:v>
                </c:pt>
                <c:pt idx="733">
                  <c:v>1733.0</c:v>
                </c:pt>
                <c:pt idx="734">
                  <c:v>1734.0</c:v>
                </c:pt>
                <c:pt idx="735">
                  <c:v>1735.0</c:v>
                </c:pt>
                <c:pt idx="736">
                  <c:v>1736.0</c:v>
                </c:pt>
                <c:pt idx="737">
                  <c:v>1737.0</c:v>
                </c:pt>
                <c:pt idx="738">
                  <c:v>1738.0</c:v>
                </c:pt>
                <c:pt idx="739">
                  <c:v>1739.0</c:v>
                </c:pt>
                <c:pt idx="740">
                  <c:v>1740.0</c:v>
                </c:pt>
                <c:pt idx="741">
                  <c:v>1741.0</c:v>
                </c:pt>
                <c:pt idx="742">
                  <c:v>1742.0</c:v>
                </c:pt>
                <c:pt idx="743">
                  <c:v>1743.0</c:v>
                </c:pt>
                <c:pt idx="744">
                  <c:v>1744.0</c:v>
                </c:pt>
                <c:pt idx="745">
                  <c:v>1745.0</c:v>
                </c:pt>
                <c:pt idx="746">
                  <c:v>1746.0</c:v>
                </c:pt>
                <c:pt idx="747">
                  <c:v>1747.0</c:v>
                </c:pt>
                <c:pt idx="748">
                  <c:v>1748.0</c:v>
                </c:pt>
                <c:pt idx="749">
                  <c:v>1749.0</c:v>
                </c:pt>
                <c:pt idx="750">
                  <c:v>1750.0</c:v>
                </c:pt>
                <c:pt idx="751">
                  <c:v>1751.0</c:v>
                </c:pt>
                <c:pt idx="752">
                  <c:v>1752.0</c:v>
                </c:pt>
                <c:pt idx="753">
                  <c:v>1753.0</c:v>
                </c:pt>
                <c:pt idx="754">
                  <c:v>1754.0</c:v>
                </c:pt>
                <c:pt idx="755">
                  <c:v>1755.0</c:v>
                </c:pt>
                <c:pt idx="756">
                  <c:v>1756.0</c:v>
                </c:pt>
                <c:pt idx="757">
                  <c:v>1757.0</c:v>
                </c:pt>
                <c:pt idx="758">
                  <c:v>1758.0</c:v>
                </c:pt>
                <c:pt idx="759">
                  <c:v>1759.0</c:v>
                </c:pt>
                <c:pt idx="760">
                  <c:v>1760.0</c:v>
                </c:pt>
                <c:pt idx="761">
                  <c:v>1761.0</c:v>
                </c:pt>
                <c:pt idx="762">
                  <c:v>1762.0</c:v>
                </c:pt>
                <c:pt idx="763">
                  <c:v>1763.0</c:v>
                </c:pt>
                <c:pt idx="764">
                  <c:v>1764.0</c:v>
                </c:pt>
                <c:pt idx="765">
                  <c:v>1765.0</c:v>
                </c:pt>
                <c:pt idx="766">
                  <c:v>1766.0</c:v>
                </c:pt>
                <c:pt idx="767">
                  <c:v>1767.0</c:v>
                </c:pt>
                <c:pt idx="768">
                  <c:v>1768.0</c:v>
                </c:pt>
                <c:pt idx="769">
                  <c:v>1769.0</c:v>
                </c:pt>
                <c:pt idx="770">
                  <c:v>1770.0</c:v>
                </c:pt>
                <c:pt idx="771">
                  <c:v>1771.0</c:v>
                </c:pt>
                <c:pt idx="772">
                  <c:v>1772.0</c:v>
                </c:pt>
                <c:pt idx="773">
                  <c:v>1773.0</c:v>
                </c:pt>
                <c:pt idx="774">
                  <c:v>1774.0</c:v>
                </c:pt>
                <c:pt idx="775">
                  <c:v>1775.0</c:v>
                </c:pt>
                <c:pt idx="776">
                  <c:v>1776.0</c:v>
                </c:pt>
                <c:pt idx="777">
                  <c:v>1777.0</c:v>
                </c:pt>
                <c:pt idx="778">
                  <c:v>1778.0</c:v>
                </c:pt>
                <c:pt idx="779">
                  <c:v>1779.0</c:v>
                </c:pt>
                <c:pt idx="780">
                  <c:v>1780.0</c:v>
                </c:pt>
                <c:pt idx="781">
                  <c:v>1781.0</c:v>
                </c:pt>
                <c:pt idx="782">
                  <c:v>1782.0</c:v>
                </c:pt>
                <c:pt idx="783">
                  <c:v>1783.0</c:v>
                </c:pt>
                <c:pt idx="784">
                  <c:v>1784.0</c:v>
                </c:pt>
                <c:pt idx="785">
                  <c:v>1785.0</c:v>
                </c:pt>
                <c:pt idx="786">
                  <c:v>1786.0</c:v>
                </c:pt>
                <c:pt idx="787">
                  <c:v>1787.0</c:v>
                </c:pt>
                <c:pt idx="788">
                  <c:v>1788.0</c:v>
                </c:pt>
                <c:pt idx="789">
                  <c:v>1789.0</c:v>
                </c:pt>
                <c:pt idx="790">
                  <c:v>1790.0</c:v>
                </c:pt>
                <c:pt idx="791">
                  <c:v>1791.0</c:v>
                </c:pt>
                <c:pt idx="792">
                  <c:v>1792.0</c:v>
                </c:pt>
                <c:pt idx="793">
                  <c:v>1793.0</c:v>
                </c:pt>
                <c:pt idx="794">
                  <c:v>1794.0</c:v>
                </c:pt>
                <c:pt idx="795">
                  <c:v>1795.0</c:v>
                </c:pt>
                <c:pt idx="796">
                  <c:v>1796.0</c:v>
                </c:pt>
                <c:pt idx="797">
                  <c:v>1797.0</c:v>
                </c:pt>
                <c:pt idx="798">
                  <c:v>1798.0</c:v>
                </c:pt>
                <c:pt idx="799">
                  <c:v>1799.0</c:v>
                </c:pt>
                <c:pt idx="800">
                  <c:v>1800.0</c:v>
                </c:pt>
              </c:numCache>
            </c:numRef>
          </c:xVal>
          <c:yVal>
            <c:numRef>
              <c:f>Sheet1!$C$2:$C$802</c:f>
              <c:numCache>
                <c:formatCode>General</c:formatCode>
                <c:ptCount val="801"/>
                <c:pt idx="0">
                  <c:v>0.9165164163</c:v>
                </c:pt>
                <c:pt idx="1">
                  <c:v>0.915967509</c:v>
                </c:pt>
                <c:pt idx="2">
                  <c:v>0.917322567</c:v>
                </c:pt>
                <c:pt idx="3">
                  <c:v>0.918896339</c:v>
                </c:pt>
                <c:pt idx="4">
                  <c:v>0.9195506851</c:v>
                </c:pt>
                <c:pt idx="5">
                  <c:v>0.9184882706</c:v>
                </c:pt>
                <c:pt idx="6">
                  <c:v>0.9151026664</c:v>
                </c:pt>
                <c:pt idx="7">
                  <c:v>0.909696774</c:v>
                </c:pt>
                <c:pt idx="8">
                  <c:v>0.9043266901</c:v>
                </c:pt>
                <c:pt idx="9">
                  <c:v>0.9020923137</c:v>
                </c:pt>
                <c:pt idx="10">
                  <c:v>0.9050339324</c:v>
                </c:pt>
                <c:pt idx="11">
                  <c:v>0.9126802961</c:v>
                </c:pt>
                <c:pt idx="12">
                  <c:v>0.9225622334</c:v>
                </c:pt>
                <c:pt idx="13">
                  <c:v>0.9321820296</c:v>
                </c:pt>
                <c:pt idx="14">
                  <c:v>0.9393127911</c:v>
                </c:pt>
                <c:pt idx="15">
                  <c:v>0.9413239366</c:v>
                </c:pt>
                <c:pt idx="16">
                  <c:v>0.9359534445</c:v>
                </c:pt>
                <c:pt idx="17">
                  <c:v>0.9231213173</c:v>
                </c:pt>
                <c:pt idx="18">
                  <c:v>0.905903183</c:v>
                </c:pt>
                <c:pt idx="19">
                  <c:v>0.8894606426</c:v>
                </c:pt>
                <c:pt idx="20">
                  <c:v>0.8791031289</c:v>
                </c:pt>
                <c:pt idx="21">
                  <c:v>0.8784311507</c:v>
                </c:pt>
                <c:pt idx="22">
                  <c:v>0.8883780928</c:v>
                </c:pt>
                <c:pt idx="23">
                  <c:v>0.9065780455</c:v>
                </c:pt>
                <c:pt idx="24">
                  <c:v>0.9276133074</c:v>
                </c:pt>
                <c:pt idx="25">
                  <c:v>0.9449562539</c:v>
                </c:pt>
                <c:pt idx="26">
                  <c:v>0.9536095509</c:v>
                </c:pt>
                <c:pt idx="27">
                  <c:v>0.9522073108</c:v>
                </c:pt>
                <c:pt idx="28">
                  <c:v>0.9430685874</c:v>
                </c:pt>
                <c:pt idx="29">
                  <c:v>0.9308451207</c:v>
                </c:pt>
                <c:pt idx="30">
                  <c:v>0.9211577621</c:v>
                </c:pt>
                <c:pt idx="31">
                  <c:v>0.9193620926</c:v>
                </c:pt>
                <c:pt idx="32">
                  <c:v>0.9283232707</c:v>
                </c:pt>
                <c:pt idx="33">
                  <c:v>0.9464385187</c:v>
                </c:pt>
                <c:pt idx="34">
                  <c:v>0.9678124906</c:v>
                </c:pt>
                <c:pt idx="35">
                  <c:v>0.9853010107</c:v>
                </c:pt>
                <c:pt idx="36">
                  <c:v>0.9942728552</c:v>
                </c:pt>
                <c:pt idx="37">
                  <c:v>0.9942731545</c:v>
                </c:pt>
                <c:pt idx="38">
                  <c:v>0.988194903</c:v>
                </c:pt>
                <c:pt idx="39">
                  <c:v>0.9806458967</c:v>
                </c:pt>
                <c:pt idx="40">
                  <c:v>0.9761804364</c:v>
                </c:pt>
                <c:pt idx="41">
                  <c:v>0.9782085881</c:v>
                </c:pt>
                <c:pt idx="42">
                  <c:v>0.9880292758</c:v>
                </c:pt>
                <c:pt idx="43">
                  <c:v>1.0037407651</c:v>
                </c:pt>
                <c:pt idx="44">
                  <c:v>1.020869487299999</c:v>
                </c:pt>
                <c:pt idx="45">
                  <c:v>1.0347204113</c:v>
                </c:pt>
                <c:pt idx="46">
                  <c:v>1.0433504165</c:v>
                </c:pt>
                <c:pt idx="47">
                  <c:v>1.0482179862</c:v>
                </c:pt>
                <c:pt idx="48">
                  <c:v>1.0531846819</c:v>
                </c:pt>
                <c:pt idx="49">
                  <c:v>1.0624256333</c:v>
                </c:pt>
                <c:pt idx="50">
                  <c:v>1.0781060761</c:v>
                </c:pt>
                <c:pt idx="51">
                  <c:v>1.0990230561</c:v>
                </c:pt>
                <c:pt idx="52">
                  <c:v>1.1209461803</c:v>
                </c:pt>
                <c:pt idx="53">
                  <c:v>1.1377514845</c:v>
                </c:pt>
                <c:pt idx="54">
                  <c:v>1.143166084</c:v>
                </c:pt>
                <c:pt idx="55">
                  <c:v>1.1333151116</c:v>
                </c:pt>
                <c:pt idx="56">
                  <c:v>1.1089919022</c:v>
                </c:pt>
                <c:pt idx="57">
                  <c:v>1.0759847028</c:v>
                </c:pt>
                <c:pt idx="58">
                  <c:v>1.0430833232</c:v>
                </c:pt>
                <c:pt idx="59">
                  <c:v>1.0183577322</c:v>
                </c:pt>
                <c:pt idx="60">
                  <c:v>1.0059983244</c:v>
                </c:pt>
                <c:pt idx="61">
                  <c:v>1.0050787625</c:v>
                </c:pt>
                <c:pt idx="62">
                  <c:v>1.0105238372</c:v>
                </c:pt>
                <c:pt idx="63">
                  <c:v>1.0154268071</c:v>
                </c:pt>
                <c:pt idx="64">
                  <c:v>1.0141791197</c:v>
                </c:pt>
                <c:pt idx="65">
                  <c:v>1.0048760207</c:v>
                </c:pt>
                <c:pt idx="66">
                  <c:v>0.9901873281</c:v>
                </c:pt>
                <c:pt idx="67">
                  <c:v>0.9763166224</c:v>
                </c:pt>
                <c:pt idx="68">
                  <c:v>0.9704633433</c:v>
                </c:pt>
                <c:pt idx="69">
                  <c:v>0.9780120503</c:v>
                </c:pt>
                <c:pt idx="70">
                  <c:v>0.9995185622</c:v>
                </c:pt>
                <c:pt idx="71">
                  <c:v>1.0294842822</c:v>
                </c:pt>
                <c:pt idx="72">
                  <c:v>1.0578635775</c:v>
                </c:pt>
                <c:pt idx="73">
                  <c:v>1.0743538715</c:v>
                </c:pt>
                <c:pt idx="74">
                  <c:v>1.073520021</c:v>
                </c:pt>
                <c:pt idx="75">
                  <c:v>1.0577337858</c:v>
                </c:pt>
                <c:pt idx="76">
                  <c:v>1.0354033823</c:v>
                </c:pt>
                <c:pt idx="77">
                  <c:v>1.016316438</c:v>
                </c:pt>
                <c:pt idx="78">
                  <c:v>1.0081134665</c:v>
                </c:pt>
                <c:pt idx="79">
                  <c:v>1.014170603</c:v>
                </c:pt>
                <c:pt idx="80">
                  <c:v>1.0324583624</c:v>
                </c:pt>
                <c:pt idx="81">
                  <c:v>1.0557433471</c:v>
                </c:pt>
                <c:pt idx="82">
                  <c:v>1.0739786728</c:v>
                </c:pt>
                <c:pt idx="83">
                  <c:v>1.0788073594</c:v>
                </c:pt>
                <c:pt idx="84">
                  <c:v>1.067686061</c:v>
                </c:pt>
                <c:pt idx="85">
                  <c:v>1.0449144745</c:v>
                </c:pt>
                <c:pt idx="86">
                  <c:v>1.0190019562</c:v>
                </c:pt>
                <c:pt idx="87">
                  <c:v>0.9983426548</c:v>
                </c:pt>
                <c:pt idx="88">
                  <c:v>0.9877739915</c:v>
                </c:pt>
                <c:pt idx="89">
                  <c:v>0.9873616784</c:v>
                </c:pt>
                <c:pt idx="90">
                  <c:v>0.99346548</c:v>
                </c:pt>
                <c:pt idx="91">
                  <c:v>1.0006990136</c:v>
                </c:pt>
                <c:pt idx="92">
                  <c:v>1.0045125768</c:v>
                </c:pt>
                <c:pt idx="93">
                  <c:v>1.0038519724</c:v>
                </c:pt>
                <c:pt idx="94">
                  <c:v>1.0013742842</c:v>
                </c:pt>
                <c:pt idx="95">
                  <c:v>1.0025052134</c:v>
                </c:pt>
                <c:pt idx="96">
                  <c:v>1.013441239</c:v>
                </c:pt>
                <c:pt idx="97">
                  <c:v>1.0384886426</c:v>
                </c:pt>
                <c:pt idx="98">
                  <c:v>1.0774019629</c:v>
                </c:pt>
                <c:pt idx="99">
                  <c:v>1.1240250462</c:v>
                </c:pt>
                <c:pt idx="100">
                  <c:v>1.1680443502</c:v>
                </c:pt>
                <c:pt idx="101">
                  <c:v>1.1993970455</c:v>
                </c:pt>
                <c:pt idx="102">
                  <c:v>1.2119610998</c:v>
                </c:pt>
                <c:pt idx="103">
                  <c:v>1.204401019</c:v>
                </c:pt>
                <c:pt idx="104">
                  <c:v>1.1792185177</c:v>
                </c:pt>
                <c:pt idx="105">
                  <c:v>1.1413249465</c:v>
                </c:pt>
                <c:pt idx="106">
                  <c:v>1.0975428049</c:v>
                </c:pt>
                <c:pt idx="107">
                  <c:v>1.0555648495</c:v>
                </c:pt>
                <c:pt idx="108">
                  <c:v>1.021893318</c:v>
                </c:pt>
                <c:pt idx="109">
                  <c:v>0.9993421598</c:v>
                </c:pt>
                <c:pt idx="110">
                  <c:v>0.9871179584</c:v>
                </c:pt>
                <c:pt idx="111">
                  <c:v>0.9829817391</c:v>
                </c:pt>
                <c:pt idx="112">
                  <c:v>0.9859133173</c:v>
                </c:pt>
                <c:pt idx="113">
                  <c:v>0.996340924</c:v>
                </c:pt>
                <c:pt idx="114">
                  <c:v>1.0148820085</c:v>
                </c:pt>
                <c:pt idx="115">
                  <c:v>1.0405971999</c:v>
                </c:pt>
                <c:pt idx="116">
                  <c:v>1.0705033028</c:v>
                </c:pt>
                <c:pt idx="117">
                  <c:v>1.0998572331</c:v>
                </c:pt>
                <c:pt idx="118">
                  <c:v>1.1229065792</c:v>
                </c:pt>
                <c:pt idx="119">
                  <c:v>1.1336319449</c:v>
                </c:pt>
                <c:pt idx="120">
                  <c:v>1.1265730723</c:v>
                </c:pt>
                <c:pt idx="121">
                  <c:v>1.09872995</c:v>
                </c:pt>
                <c:pt idx="122">
                  <c:v>1.0517743876</c:v>
                </c:pt>
                <c:pt idx="123">
                  <c:v>0.99364376</c:v>
                </c:pt>
                <c:pt idx="124">
                  <c:v>0.9367919206</c:v>
                </c:pt>
                <c:pt idx="125">
                  <c:v>0.8940752409</c:v>
                </c:pt>
                <c:pt idx="126">
                  <c:v>0.8735963147</c:v>
                </c:pt>
                <c:pt idx="127">
                  <c:v>0.8760120457</c:v>
                </c:pt>
                <c:pt idx="128">
                  <c:v>0.8950889223</c:v>
                </c:pt>
                <c:pt idx="129">
                  <c:v>0.9214077676</c:v>
                </c:pt>
                <c:pt idx="130">
                  <c:v>0.9459076243</c:v>
                </c:pt>
                <c:pt idx="131">
                  <c:v>0.9623593618</c:v>
                </c:pt>
                <c:pt idx="132">
                  <c:v>0.9684935297</c:v>
                </c:pt>
                <c:pt idx="133">
                  <c:v>0.9659157088</c:v>
                </c:pt>
                <c:pt idx="134">
                  <c:v>0.9586810595</c:v>
                </c:pt>
                <c:pt idx="135">
                  <c:v>0.95086964</c:v>
                </c:pt>
                <c:pt idx="136">
                  <c:v>0.9444028297</c:v>
                </c:pt>
                <c:pt idx="137">
                  <c:v>0.9389618365</c:v>
                </c:pt>
                <c:pt idx="138">
                  <c:v>0.9332955172</c:v>
                </c:pt>
                <c:pt idx="139">
                  <c:v>0.9272443126</c:v>
                </c:pt>
                <c:pt idx="140">
                  <c:v>0.9231289905</c:v>
                </c:pt>
                <c:pt idx="141">
                  <c:v>0.9253931074</c:v>
                </c:pt>
                <c:pt idx="142">
                  <c:v>0.9381923921</c:v>
                </c:pt>
                <c:pt idx="143">
                  <c:v>0.9625652326</c:v>
                </c:pt>
                <c:pt idx="144">
                  <c:v>0.9955978189</c:v>
                </c:pt>
                <c:pt idx="145">
                  <c:v>1.0318502189</c:v>
                </c:pt>
                <c:pt idx="146">
                  <c:v>1.0648817712</c:v>
                </c:pt>
                <c:pt idx="147">
                  <c:v>1.0878045091</c:v>
                </c:pt>
                <c:pt idx="148">
                  <c:v>1.0938030625</c:v>
                </c:pt>
                <c:pt idx="149">
                  <c:v>1.0782757848</c:v>
                </c:pt>
                <c:pt idx="150">
                  <c:v>1.0415928682</c:v>
                </c:pt>
                <c:pt idx="151">
                  <c:v>0.9901728251</c:v>
                </c:pt>
                <c:pt idx="152">
                  <c:v>0.9349761429</c:v>
                </c:pt>
                <c:pt idx="153">
                  <c:v>0.8883529779</c:v>
                </c:pt>
                <c:pt idx="154">
                  <c:v>0.8610317162</c:v>
                </c:pt>
                <c:pt idx="155">
                  <c:v>0.8599786076</c:v>
                </c:pt>
                <c:pt idx="156">
                  <c:v>0.8861734841</c:v>
                </c:pt>
                <c:pt idx="157">
                  <c:v>0.9334913204</c:v>
                </c:pt>
                <c:pt idx="158">
                  <c:v>0.9906374631</c:v>
                </c:pt>
                <c:pt idx="159">
                  <c:v>1.0455952415</c:v>
                </c:pt>
                <c:pt idx="160">
                  <c:v>1.089464291899999</c:v>
                </c:pt>
                <c:pt idx="161">
                  <c:v>1.1182397649</c:v>
                </c:pt>
                <c:pt idx="162">
                  <c:v>1.1322654315</c:v>
                </c:pt>
                <c:pt idx="163">
                  <c:v>1.1342998687</c:v>
                </c:pt>
                <c:pt idx="164">
                  <c:v>1.1272774847</c:v>
                </c:pt>
                <c:pt idx="165">
                  <c:v>1.1127217401</c:v>
                </c:pt>
                <c:pt idx="166">
                  <c:v>1.0905071152</c:v>
                </c:pt>
                <c:pt idx="167">
                  <c:v>1.0606535004</c:v>
                </c:pt>
                <c:pt idx="168">
                  <c:v>1.0249601299</c:v>
                </c:pt>
                <c:pt idx="169">
                  <c:v>0.9873082108</c:v>
                </c:pt>
                <c:pt idx="170">
                  <c:v>0.952903914</c:v>
                </c:pt>
                <c:pt idx="171">
                  <c:v>0.9265535323</c:v>
                </c:pt>
                <c:pt idx="172">
                  <c:v>0.9115638698</c:v>
                </c:pt>
                <c:pt idx="173">
                  <c:v>0.9094664414</c:v>
                </c:pt>
                <c:pt idx="174">
                  <c:v>0.919238287</c:v>
                </c:pt>
                <c:pt idx="175">
                  <c:v>0.9364543806</c:v>
                </c:pt>
                <c:pt idx="176">
                  <c:v>0.954117616</c:v>
                </c:pt>
                <c:pt idx="177">
                  <c:v>0.9653372786</c:v>
                </c:pt>
                <c:pt idx="178">
                  <c:v>0.9657882843</c:v>
                </c:pt>
                <c:pt idx="179">
                  <c:v>0.95472478</c:v>
                </c:pt>
                <c:pt idx="180">
                  <c:v>0.9341161709</c:v>
                </c:pt>
                <c:pt idx="181">
                  <c:v>0.9084843236</c:v>
                </c:pt>
                <c:pt idx="182">
                  <c:v>0.8840720831</c:v>
                </c:pt>
                <c:pt idx="183">
                  <c:v>0.8671544832</c:v>
                </c:pt>
                <c:pt idx="184">
                  <c:v>0.8618778928</c:v>
                </c:pt>
                <c:pt idx="185">
                  <c:v>0.868625347</c:v>
                </c:pt>
                <c:pt idx="186">
                  <c:v>0.8838661306</c:v>
                </c:pt>
                <c:pt idx="187">
                  <c:v>0.9015831874</c:v>
                </c:pt>
                <c:pt idx="188">
                  <c:v>0.9159828827</c:v>
                </c:pt>
                <c:pt idx="189">
                  <c:v>0.9237525893</c:v>
                </c:pt>
                <c:pt idx="190">
                  <c:v>0.9249524959</c:v>
                </c:pt>
                <c:pt idx="191">
                  <c:v>0.9223107586</c:v>
                </c:pt>
                <c:pt idx="192">
                  <c:v>0.9196984081</c:v>
                </c:pt>
                <c:pt idx="193">
                  <c:v>0.9200771714</c:v>
                </c:pt>
                <c:pt idx="194">
                  <c:v>0.9241733103</c:v>
                </c:pt>
                <c:pt idx="195">
                  <c:v>0.9305978634</c:v>
                </c:pt>
                <c:pt idx="196">
                  <c:v>0.9369179846</c:v>
                </c:pt>
                <c:pt idx="197">
                  <c:v>0.9409941514</c:v>
                </c:pt>
                <c:pt idx="198">
                  <c:v>0.9424962794</c:v>
                </c:pt>
                <c:pt idx="199">
                  <c:v>0.9444275092</c:v>
                </c:pt>
                <c:pt idx="200">
                  <c:v>0.9523774549</c:v>
                </c:pt>
                <c:pt idx="201">
                  <c:v>0.9710582899</c:v>
                </c:pt>
                <c:pt idx="202">
                  <c:v>1.0009014288</c:v>
                </c:pt>
                <c:pt idx="203">
                  <c:v>1.0372497441</c:v>
                </c:pt>
                <c:pt idx="204">
                  <c:v>1.0727107956</c:v>
                </c:pt>
                <c:pt idx="205">
                  <c:v>1.1003956373</c:v>
                </c:pt>
                <c:pt idx="206">
                  <c:v>1.1158521146</c:v>
                </c:pt>
                <c:pt idx="207">
                  <c:v>1.117974712299999</c:v>
                </c:pt>
                <c:pt idx="208">
                  <c:v>1.1092036232</c:v>
                </c:pt>
                <c:pt idx="209">
                  <c:v>1.09470287</c:v>
                </c:pt>
                <c:pt idx="210">
                  <c:v>1.0801418194</c:v>
                </c:pt>
                <c:pt idx="211">
                  <c:v>1.0693172733</c:v>
                </c:pt>
                <c:pt idx="212">
                  <c:v>1.0626560476</c:v>
                </c:pt>
                <c:pt idx="213">
                  <c:v>1.0575137657</c:v>
                </c:pt>
                <c:pt idx="214">
                  <c:v>1.0500992584</c:v>
                </c:pt>
                <c:pt idx="215">
                  <c:v>1.0377470612</c:v>
                </c:pt>
                <c:pt idx="216">
                  <c:v>1.0206121352</c:v>
                </c:pt>
                <c:pt idx="217">
                  <c:v>1.0023324571</c:v>
                </c:pt>
                <c:pt idx="218">
                  <c:v>0.9886922746</c:v>
                </c:pt>
                <c:pt idx="219">
                  <c:v>0.9842567453</c:v>
                </c:pt>
                <c:pt idx="220">
                  <c:v>0.9900081502</c:v>
                </c:pt>
                <c:pt idx="221">
                  <c:v>1.0033347647</c:v>
                </c:pt>
                <c:pt idx="222">
                  <c:v>1.019474294599999</c:v>
                </c:pt>
                <c:pt idx="223">
                  <c:v>1.0338406848</c:v>
                </c:pt>
                <c:pt idx="224">
                  <c:v>1.0426598812</c:v>
                </c:pt>
                <c:pt idx="225">
                  <c:v>1.0438476793</c:v>
                </c:pt>
                <c:pt idx="226">
                  <c:v>1.0383516674</c:v>
                </c:pt>
                <c:pt idx="227">
                  <c:v>1.0300432844</c:v>
                </c:pt>
                <c:pt idx="228">
                  <c:v>1.0239739034</c:v>
                </c:pt>
                <c:pt idx="229">
                  <c:v>1.0232322133</c:v>
                </c:pt>
                <c:pt idx="230">
                  <c:v>1.0274225805</c:v>
                </c:pt>
                <c:pt idx="231">
                  <c:v>1.0331637272</c:v>
                </c:pt>
                <c:pt idx="232">
                  <c:v>1.0366300091</c:v>
                </c:pt>
                <c:pt idx="233">
                  <c:v>1.0352947872</c:v>
                </c:pt>
                <c:pt idx="234">
                  <c:v>1.0285453195</c:v>
                </c:pt>
                <c:pt idx="235">
                  <c:v>1.017988683</c:v>
                </c:pt>
                <c:pt idx="236">
                  <c:v>1.0071866123</c:v>
                </c:pt>
                <c:pt idx="237">
                  <c:v>0.9999633369</c:v>
                </c:pt>
                <c:pt idx="238">
                  <c:v>0.9987075682</c:v>
                </c:pt>
                <c:pt idx="239">
                  <c:v>1.0032504681</c:v>
                </c:pt>
                <c:pt idx="240">
                  <c:v>1.0108324802</c:v>
                </c:pt>
                <c:pt idx="241">
                  <c:v>1.0171522204</c:v>
                </c:pt>
                <c:pt idx="242">
                  <c:v>1.0180457152</c:v>
                </c:pt>
                <c:pt idx="243">
                  <c:v>1.0111899652</c:v>
                </c:pt>
                <c:pt idx="244">
                  <c:v>0.9970938791</c:v>
                </c:pt>
                <c:pt idx="245">
                  <c:v>0.9787238367</c:v>
                </c:pt>
                <c:pt idx="246">
                  <c:v>0.960235458</c:v>
                </c:pt>
                <c:pt idx="247">
                  <c:v>0.945165526</c:v>
                </c:pt>
                <c:pt idx="248">
                  <c:v>0.9349726872</c:v>
                </c:pt>
                <c:pt idx="249">
                  <c:v>0.9290571516</c:v>
                </c:pt>
                <c:pt idx="250">
                  <c:v>0.9257185934</c:v>
                </c:pt>
                <c:pt idx="251">
                  <c:v>0.9230406125</c:v>
                </c:pt>
                <c:pt idx="252">
                  <c:v>0.9193110466</c:v>
                </c:pt>
                <c:pt idx="253">
                  <c:v>0.9141814174</c:v>
                </c:pt>
                <c:pt idx="254">
                  <c:v>0.9099210389</c:v>
                </c:pt>
                <c:pt idx="255">
                  <c:v>0.9107184007</c:v>
                </c:pt>
                <c:pt idx="256">
                  <c:v>0.9199866981</c:v>
                </c:pt>
                <c:pt idx="257">
                  <c:v>0.9378362676</c:v>
                </c:pt>
                <c:pt idx="258">
                  <c:v>0.9604870417</c:v>
                </c:pt>
                <c:pt idx="259">
                  <c:v>0.982203261</c:v>
                </c:pt>
                <c:pt idx="260">
                  <c:v>0.9978266716</c:v>
                </c:pt>
                <c:pt idx="261">
                  <c:v>1.0048857619</c:v>
                </c:pt>
                <c:pt idx="262">
                  <c:v>1.0038504758</c:v>
                </c:pt>
                <c:pt idx="263">
                  <c:v>0.9981680483</c:v>
                </c:pt>
                <c:pt idx="264">
                  <c:v>0.9940196389</c:v>
                </c:pt>
                <c:pt idx="265">
                  <c:v>0.9987976605</c:v>
                </c:pt>
                <c:pt idx="266">
                  <c:v>1.0173812742</c:v>
                </c:pt>
                <c:pt idx="267">
                  <c:v>1.0490864206</c:v>
                </c:pt>
                <c:pt idx="268">
                  <c:v>1.0880346513</c:v>
                </c:pt>
                <c:pt idx="269">
                  <c:v>1.1256870875</c:v>
                </c:pt>
                <c:pt idx="270">
                  <c:v>1.1541703794</c:v>
                </c:pt>
                <c:pt idx="271">
                  <c:v>1.1688663099</c:v>
                </c:pt>
                <c:pt idx="272">
                  <c:v>1.169653849</c:v>
                </c:pt>
                <c:pt idx="273">
                  <c:v>1.1603432672</c:v>
                </c:pt>
                <c:pt idx="274">
                  <c:v>1.1466528822</c:v>
                </c:pt>
                <c:pt idx="275">
                  <c:v>1.1338979498</c:v>
                </c:pt>
                <c:pt idx="276">
                  <c:v>1.1246581413</c:v>
                </c:pt>
                <c:pt idx="277">
                  <c:v>1.1178728924</c:v>
                </c:pt>
                <c:pt idx="278">
                  <c:v>1.1098852337</c:v>
                </c:pt>
                <c:pt idx="279">
                  <c:v>1.0972550591</c:v>
                </c:pt>
                <c:pt idx="280">
                  <c:v>1.0786561262</c:v>
                </c:pt>
                <c:pt idx="281">
                  <c:v>1.0554416698</c:v>
                </c:pt>
                <c:pt idx="282">
                  <c:v>1.0312092873</c:v>
                </c:pt>
                <c:pt idx="283">
                  <c:v>1.0109497009</c:v>
                </c:pt>
                <c:pt idx="284">
                  <c:v>0.9990741957</c:v>
                </c:pt>
                <c:pt idx="285">
                  <c:v>0.9973374902</c:v>
                </c:pt>
                <c:pt idx="286">
                  <c:v>1.0037733355</c:v>
                </c:pt>
                <c:pt idx="287">
                  <c:v>1.0135285831</c:v>
                </c:pt>
                <c:pt idx="288">
                  <c:v>1.0209367232</c:v>
                </c:pt>
                <c:pt idx="289">
                  <c:v>1.0218144634</c:v>
                </c:pt>
                <c:pt idx="290">
                  <c:v>1.0145827529</c:v>
                </c:pt>
                <c:pt idx="291">
                  <c:v>1.0003117065</c:v>
                </c:pt>
                <c:pt idx="292">
                  <c:v>0.9817632209</c:v>
                </c:pt>
                <c:pt idx="293">
                  <c:v>0.9625870822</c:v>
                </c:pt>
                <c:pt idx="294">
                  <c:v>0.9460996181</c:v>
                </c:pt>
                <c:pt idx="295">
                  <c:v>0.9339855356</c:v>
                </c:pt>
                <c:pt idx="296">
                  <c:v>0.9252560506</c:v>
                </c:pt>
                <c:pt idx="297">
                  <c:v>0.9176570595</c:v>
                </c:pt>
                <c:pt idx="298">
                  <c:v>0.909653619</c:v>
                </c:pt>
                <c:pt idx="299">
                  <c:v>0.9007752409</c:v>
                </c:pt>
                <c:pt idx="300">
                  <c:v>0.8911058136</c:v>
                </c:pt>
                <c:pt idx="301">
                  <c:v>0.8812114413</c:v>
                </c:pt>
                <c:pt idx="302">
                  <c:v>0.8723373624</c:v>
                </c:pt>
                <c:pt idx="303">
                  <c:v>0.8664914027</c:v>
                </c:pt>
                <c:pt idx="304">
                  <c:v>0.8657209788</c:v>
                </c:pt>
                <c:pt idx="305">
                  <c:v>0.8709648356</c:v>
                </c:pt>
                <c:pt idx="306">
                  <c:v>0.8813345394</c:v>
                </c:pt>
                <c:pt idx="307">
                  <c:v>0.8945815646</c:v>
                </c:pt>
                <c:pt idx="308">
                  <c:v>0.9080805</c:v>
                </c:pt>
                <c:pt idx="309">
                  <c:v>0.919402445</c:v>
                </c:pt>
                <c:pt idx="310">
                  <c:v>0.9268131973</c:v>
                </c:pt>
                <c:pt idx="311">
                  <c:v>0.9298803902</c:v>
                </c:pt>
                <c:pt idx="312">
                  <c:v>0.9294548802</c:v>
                </c:pt>
                <c:pt idx="313">
                  <c:v>0.9262562086</c:v>
                </c:pt>
                <c:pt idx="314">
                  <c:v>0.9197969083</c:v>
                </c:pt>
                <c:pt idx="315">
                  <c:v>0.9093494656</c:v>
                </c:pt>
                <c:pt idx="316">
                  <c:v>0.8951029354</c:v>
                </c:pt>
                <c:pt idx="317">
                  <c:v>0.8777454859</c:v>
                </c:pt>
                <c:pt idx="318">
                  <c:v>0.8579539387</c:v>
                </c:pt>
                <c:pt idx="319">
                  <c:v>0.8361555179</c:v>
                </c:pt>
                <c:pt idx="320">
                  <c:v>0.8133173486</c:v>
                </c:pt>
                <c:pt idx="321">
                  <c:v>0.7914950919</c:v>
                </c:pt>
                <c:pt idx="322">
                  <c:v>0.7731615925</c:v>
                </c:pt>
                <c:pt idx="323">
                  <c:v>0.7599077648</c:v>
                </c:pt>
                <c:pt idx="324">
                  <c:v>0.7518261227</c:v>
                </c:pt>
                <c:pt idx="325">
                  <c:v>0.7485103937</c:v>
                </c:pt>
                <c:pt idx="326">
                  <c:v>0.7499151372</c:v>
                </c:pt>
                <c:pt idx="327">
                  <c:v>0.7566304291</c:v>
                </c:pt>
                <c:pt idx="328">
                  <c:v>0.76939747</c:v>
                </c:pt>
                <c:pt idx="329">
                  <c:v>0.7881433369</c:v>
                </c:pt>
                <c:pt idx="330">
                  <c:v>0.8118824565</c:v>
                </c:pt>
                <c:pt idx="331">
                  <c:v>0.8390910144</c:v>
                </c:pt>
                <c:pt idx="332">
                  <c:v>0.8677074993</c:v>
                </c:pt>
                <c:pt idx="333">
                  <c:v>0.8952261423</c:v>
                </c:pt>
                <c:pt idx="334">
                  <c:v>0.91892861</c:v>
                </c:pt>
                <c:pt idx="335">
                  <c:v>0.9365245824</c:v>
                </c:pt>
                <c:pt idx="336">
                  <c:v>0.9468488727</c:v>
                </c:pt>
                <c:pt idx="337">
                  <c:v>0.9507826768</c:v>
                </c:pt>
                <c:pt idx="338">
                  <c:v>0.9513247272</c:v>
                </c:pt>
                <c:pt idx="339">
                  <c:v>0.952358816</c:v>
                </c:pt>
                <c:pt idx="340">
                  <c:v>0.9566210449</c:v>
                </c:pt>
                <c:pt idx="341">
                  <c:v>0.9640720408</c:v>
                </c:pt>
                <c:pt idx="342">
                  <c:v>0.9715165335</c:v>
                </c:pt>
                <c:pt idx="343">
                  <c:v>0.9740179488</c:v>
                </c:pt>
                <c:pt idx="344">
                  <c:v>0.9670019592</c:v>
                </c:pt>
                <c:pt idx="345">
                  <c:v>0.9482244742</c:v>
                </c:pt>
                <c:pt idx="346">
                  <c:v>0.9185764038</c:v>
                </c:pt>
                <c:pt idx="347">
                  <c:v>0.8818197209</c:v>
                </c:pt>
                <c:pt idx="348">
                  <c:v>0.8439508836</c:v>
                </c:pt>
                <c:pt idx="349">
                  <c:v>0.8119951059</c:v>
                </c:pt>
                <c:pt idx="350">
                  <c:v>0.7918380739</c:v>
                </c:pt>
                <c:pt idx="351">
                  <c:v>0.7853893856</c:v>
                </c:pt>
                <c:pt idx="352">
                  <c:v>0.7899762841</c:v>
                </c:pt>
                <c:pt idx="353">
                  <c:v>0.7999003425</c:v>
                </c:pt>
                <c:pt idx="354">
                  <c:v>0.8096411416</c:v>
                </c:pt>
                <c:pt idx="355">
                  <c:v>0.8159163934</c:v>
                </c:pt>
                <c:pt idx="356">
                  <c:v>0.8180187469</c:v>
                </c:pt>
                <c:pt idx="357">
                  <c:v>0.8169921952</c:v>
                </c:pt>
                <c:pt idx="358">
                  <c:v>0.8152974203</c:v>
                </c:pt>
                <c:pt idx="359">
                  <c:v>0.8162263697</c:v>
                </c:pt>
                <c:pt idx="360">
                  <c:v>0.8221858767</c:v>
                </c:pt>
                <c:pt idx="361">
                  <c:v>0.8324711207</c:v>
                </c:pt>
                <c:pt idx="362">
                  <c:v>0.8432931363</c:v>
                </c:pt>
                <c:pt idx="363">
                  <c:v>0.8498085164</c:v>
                </c:pt>
                <c:pt idx="364">
                  <c:v>0.8492966691</c:v>
                </c:pt>
                <c:pt idx="365">
                  <c:v>0.8425415689</c:v>
                </c:pt>
                <c:pt idx="366">
                  <c:v>0.8332636936</c:v>
                </c:pt>
                <c:pt idx="367">
                  <c:v>0.8258850218</c:v>
                </c:pt>
                <c:pt idx="368">
                  <c:v>0.8237522748</c:v>
                </c:pt>
                <c:pt idx="369">
                  <c:v>0.828097603</c:v>
                </c:pt>
                <c:pt idx="370">
                  <c:v>0.8379654999</c:v>
                </c:pt>
                <c:pt idx="371">
                  <c:v>0.8510027905</c:v>
                </c:pt>
                <c:pt idx="372">
                  <c:v>0.8644328574</c:v>
                </c:pt>
                <c:pt idx="373">
                  <c:v>0.8757574689</c:v>
                </c:pt>
                <c:pt idx="374">
                  <c:v>0.8836600148</c:v>
                </c:pt>
                <c:pt idx="375">
                  <c:v>0.8888586214</c:v>
                </c:pt>
                <c:pt idx="376">
                  <c:v>0.8940575</c:v>
                </c:pt>
                <c:pt idx="377">
                  <c:v>0.902743449</c:v>
                </c:pt>
                <c:pt idx="378">
                  <c:v>0.9167524903</c:v>
                </c:pt>
                <c:pt idx="379">
                  <c:v>0.9341659652</c:v>
                </c:pt>
                <c:pt idx="380">
                  <c:v>0.9501012023</c:v>
                </c:pt>
                <c:pt idx="381">
                  <c:v>0.959591615</c:v>
                </c:pt>
                <c:pt idx="382">
                  <c:v>0.9594686258</c:v>
                </c:pt>
                <c:pt idx="383">
                  <c:v>0.9488739769</c:v>
                </c:pt>
                <c:pt idx="384">
                  <c:v>0.9287652155</c:v>
                </c:pt>
                <c:pt idx="385">
                  <c:v>0.9023311903</c:v>
                </c:pt>
                <c:pt idx="386">
                  <c:v>0.8755073818</c:v>
                </c:pt>
                <c:pt idx="387">
                  <c:v>0.8556069402</c:v>
                </c:pt>
                <c:pt idx="388">
                  <c:v>0.8478954629</c:v>
                </c:pt>
                <c:pt idx="389">
                  <c:v>0.8533210009</c:v>
                </c:pt>
                <c:pt idx="390">
                  <c:v>0.8693278004</c:v>
                </c:pt>
                <c:pt idx="391">
                  <c:v>0.8915118957</c:v>
                </c:pt>
                <c:pt idx="392">
                  <c:v>0.9156141599</c:v>
                </c:pt>
                <c:pt idx="393">
                  <c:v>0.9388076918</c:v>
                </c:pt>
                <c:pt idx="394">
                  <c:v>0.9602865856</c:v>
                </c:pt>
                <c:pt idx="395">
                  <c:v>0.9809274658</c:v>
                </c:pt>
                <c:pt idx="396">
                  <c:v>1.0021637279</c:v>
                </c:pt>
                <c:pt idx="397">
                  <c:v>1.0244560918</c:v>
                </c:pt>
                <c:pt idx="398">
                  <c:v>1.0462799268</c:v>
                </c:pt>
                <c:pt idx="399">
                  <c:v>1.0643206193</c:v>
                </c:pt>
                <c:pt idx="400">
                  <c:v>1.0745558513</c:v>
                </c:pt>
                <c:pt idx="401">
                  <c:v>1.0735476936</c:v>
                </c:pt>
                <c:pt idx="402">
                  <c:v>1.0601939507</c:v>
                </c:pt>
                <c:pt idx="403">
                  <c:v>1.0375083751</c:v>
                </c:pt>
                <c:pt idx="404">
                  <c:v>1.0119105132</c:v>
                </c:pt>
                <c:pt idx="405">
                  <c:v>0.9904501495</c:v>
                </c:pt>
                <c:pt idx="406">
                  <c:v>0.9768955696</c:v>
                </c:pt>
                <c:pt idx="407">
                  <c:v>0.9701976104</c:v>
                </c:pt>
                <c:pt idx="408">
                  <c:v>0.9663689457</c:v>
                </c:pt>
                <c:pt idx="409">
                  <c:v>0.9611307214</c:v>
                </c:pt>
                <c:pt idx="410">
                  <c:v>0.9509815819</c:v>
                </c:pt>
                <c:pt idx="411">
                  <c:v>0.9342465612</c:v>
                </c:pt>
                <c:pt idx="412">
                  <c:v>0.9120263854</c:v>
                </c:pt>
                <c:pt idx="413">
                  <c:v>0.8885934599</c:v>
                </c:pt>
                <c:pt idx="414">
                  <c:v>0.8700012206</c:v>
                </c:pt>
                <c:pt idx="415">
                  <c:v>0.8616104185</c:v>
                </c:pt>
                <c:pt idx="416">
                  <c:v>0.8653206109</c:v>
                </c:pt>
                <c:pt idx="417">
                  <c:v>0.8786894553</c:v>
                </c:pt>
                <c:pt idx="418">
                  <c:v>0.8967388006</c:v>
                </c:pt>
                <c:pt idx="419">
                  <c:v>0.9148830272</c:v>
                </c:pt>
                <c:pt idx="420">
                  <c:v>0.9304590924</c:v>
                </c:pt>
                <c:pt idx="421">
                  <c:v>0.9435150218</c:v>
                </c:pt>
                <c:pt idx="422">
                  <c:v>0.9563167554</c:v>
                </c:pt>
                <c:pt idx="423">
                  <c:v>0.9722942498</c:v>
                </c:pt>
                <c:pt idx="424">
                  <c:v>0.9943041194</c:v>
                </c:pt>
                <c:pt idx="425">
                  <c:v>1.0231010066</c:v>
                </c:pt>
                <c:pt idx="426">
                  <c:v>1.0560613776</c:v>
                </c:pt>
                <c:pt idx="427">
                  <c:v>1.0872821316</c:v>
                </c:pt>
                <c:pt idx="428">
                  <c:v>1.1089526109</c:v>
                </c:pt>
                <c:pt idx="429">
                  <c:v>1.1149036284</c:v>
                </c:pt>
                <c:pt idx="430">
                  <c:v>1.1038285598</c:v>
                </c:pt>
                <c:pt idx="431">
                  <c:v>1.0798171769</c:v>
                </c:pt>
                <c:pt idx="432">
                  <c:v>1.049792765</c:v>
                </c:pt>
                <c:pt idx="433">
                  <c:v>1.0202708401</c:v>
                </c:pt>
                <c:pt idx="434">
                  <c:v>0.9950144365</c:v>
                </c:pt>
                <c:pt idx="435">
                  <c:v>0.974442316</c:v>
                </c:pt>
                <c:pt idx="436">
                  <c:v>0.9576479503</c:v>
                </c:pt>
                <c:pt idx="437">
                  <c:v>0.9427581757</c:v>
                </c:pt>
                <c:pt idx="438">
                  <c:v>0.9279240456</c:v>
                </c:pt>
                <c:pt idx="439">
                  <c:v>0.9134159729</c:v>
                </c:pt>
                <c:pt idx="440">
                  <c:v>0.9023265646</c:v>
                </c:pt>
                <c:pt idx="441">
                  <c:v>0.899757995</c:v>
                </c:pt>
                <c:pt idx="442">
                  <c:v>0.9100959175</c:v>
                </c:pt>
                <c:pt idx="443">
                  <c:v>0.9344851929</c:v>
                </c:pt>
                <c:pt idx="444">
                  <c:v>0.9697888074</c:v>
                </c:pt>
                <c:pt idx="445">
                  <c:v>1.0096763545</c:v>
                </c:pt>
                <c:pt idx="446">
                  <c:v>1.0469771286</c:v>
                </c:pt>
                <c:pt idx="447">
                  <c:v>1.0757142082</c:v>
                </c:pt>
                <c:pt idx="448">
                  <c:v>1.092237127</c:v>
                </c:pt>
                <c:pt idx="449">
                  <c:v>1.095637343</c:v>
                </c:pt>
                <c:pt idx="450">
                  <c:v>1.0875092262</c:v>
                </c:pt>
                <c:pt idx="451">
                  <c:v>1.0716121919</c:v>
                </c:pt>
                <c:pt idx="452">
                  <c:v>1.0530651212</c:v>
                </c:pt>
                <c:pt idx="453">
                  <c:v>1.0362769321</c:v>
                </c:pt>
                <c:pt idx="454">
                  <c:v>1.0236055889</c:v>
                </c:pt>
                <c:pt idx="455">
                  <c:v>1.0155861488</c:v>
                </c:pt>
                <c:pt idx="456">
                  <c:v>1.0122023404</c:v>
                </c:pt>
                <c:pt idx="457">
                  <c:v>1.0140560217</c:v>
                </c:pt>
                <c:pt idx="458">
                  <c:v>1.0231913983</c:v>
                </c:pt>
                <c:pt idx="459">
                  <c:v>1.042698084</c:v>
                </c:pt>
                <c:pt idx="460">
                  <c:v>1.0743149068</c:v>
                </c:pt>
                <c:pt idx="461">
                  <c:v>1.1167388885</c:v>
                </c:pt>
                <c:pt idx="462">
                  <c:v>1.1652869161</c:v>
                </c:pt>
                <c:pt idx="463">
                  <c:v>1.2129937193</c:v>
                </c:pt>
                <c:pt idx="464">
                  <c:v>1.2521631129</c:v>
                </c:pt>
                <c:pt idx="465">
                  <c:v>1.2764910569</c:v>
                </c:pt>
                <c:pt idx="466">
                  <c:v>1.2824595976</c:v>
                </c:pt>
                <c:pt idx="467">
                  <c:v>1.2693019844</c:v>
                </c:pt>
                <c:pt idx="468">
                  <c:v>1.2389765483</c:v>
                </c:pt>
                <c:pt idx="469">
                  <c:v>1.1954174198</c:v>
                </c:pt>
                <c:pt idx="470">
                  <c:v>1.1433309222</c:v>
                </c:pt>
                <c:pt idx="471">
                  <c:v>1.0866513493</c:v>
                </c:pt>
                <c:pt idx="472">
                  <c:v>1.0279192174</c:v>
                </c:pt>
                <c:pt idx="473">
                  <c:v>0.9690757693</c:v>
                </c:pt>
                <c:pt idx="474">
                  <c:v>0.912444331</c:v>
                </c:pt>
                <c:pt idx="475">
                  <c:v>0.8610148188</c:v>
                </c:pt>
                <c:pt idx="476">
                  <c:v>0.8184610726</c:v>
                </c:pt>
                <c:pt idx="477">
                  <c:v>0.7890254579</c:v>
                </c:pt>
                <c:pt idx="478">
                  <c:v>0.7770133313</c:v>
                </c:pt>
                <c:pt idx="479">
                  <c:v>0.7860360856</c:v>
                </c:pt>
                <c:pt idx="480">
                  <c:v>0.8168804709</c:v>
                </c:pt>
                <c:pt idx="481">
                  <c:v>0.8663163064</c:v>
                </c:pt>
                <c:pt idx="482">
                  <c:v>0.9270494345</c:v>
                </c:pt>
                <c:pt idx="483">
                  <c:v>0.9899762601</c:v>
                </c:pt>
                <c:pt idx="484">
                  <c:v>1.0464701519</c:v>
                </c:pt>
                <c:pt idx="485">
                  <c:v>1.0897984307</c:v>
                </c:pt>
                <c:pt idx="486">
                  <c:v>1.1160784202</c:v>
                </c:pt>
                <c:pt idx="487">
                  <c:v>1.1251347789</c:v>
                </c:pt>
                <c:pt idx="488">
                  <c:v>1.1204599104</c:v>
                </c:pt>
                <c:pt idx="489">
                  <c:v>1.1074252592</c:v>
                </c:pt>
                <c:pt idx="490">
                  <c:v>1.0907870517</c:v>
                </c:pt>
                <c:pt idx="491">
                  <c:v>1.0731192722</c:v>
                </c:pt>
                <c:pt idx="492">
                  <c:v>1.0546241726</c:v>
                </c:pt>
                <c:pt idx="493">
                  <c:v>1.033610461</c:v>
                </c:pt>
                <c:pt idx="494">
                  <c:v>1.0077889057</c:v>
                </c:pt>
                <c:pt idx="495">
                  <c:v>0.9755576267</c:v>
                </c:pt>
                <c:pt idx="496">
                  <c:v>0.9378189349</c:v>
                </c:pt>
                <c:pt idx="497">
                  <c:v>0.8985951485</c:v>
                </c:pt>
                <c:pt idx="498">
                  <c:v>0.8637301864</c:v>
                </c:pt>
                <c:pt idx="499">
                  <c:v>0.838858641</c:v>
                </c:pt>
                <c:pt idx="500">
                  <c:v>0.82714811</c:v>
                </c:pt>
                <c:pt idx="501">
                  <c:v>0.8285557921</c:v>
                </c:pt>
                <c:pt idx="502">
                  <c:v>0.8400033657</c:v>
                </c:pt>
                <c:pt idx="503">
                  <c:v>0.8560818091</c:v>
                </c:pt>
                <c:pt idx="504">
                  <c:v>0.8709871206</c:v>
                </c:pt>
                <c:pt idx="505">
                  <c:v>0.8817381997</c:v>
                </c:pt>
                <c:pt idx="506">
                  <c:v>0.8894547108</c:v>
                </c:pt>
                <c:pt idx="507">
                  <c:v>0.8976481316</c:v>
                </c:pt>
                <c:pt idx="508">
                  <c:v>0.9090884673</c:v>
                </c:pt>
                <c:pt idx="509">
                  <c:v>0.9243386111</c:v>
                </c:pt>
                <c:pt idx="510">
                  <c:v>0.9420774631</c:v>
                </c:pt>
                <c:pt idx="511">
                  <c:v>0.9594776867</c:v>
                </c:pt>
                <c:pt idx="512">
                  <c:v>0.9728166001</c:v>
                </c:pt>
                <c:pt idx="513">
                  <c:v>0.9781340872</c:v>
                </c:pt>
                <c:pt idx="514">
                  <c:v>0.9729362969</c:v>
                </c:pt>
                <c:pt idx="515">
                  <c:v>0.9581538658</c:v>
                </c:pt>
                <c:pt idx="516">
                  <c:v>0.9386411938</c:v>
                </c:pt>
                <c:pt idx="517">
                  <c:v>0.9214828127</c:v>
                </c:pt>
                <c:pt idx="518">
                  <c:v>0.912921676</c:v>
                </c:pt>
                <c:pt idx="519">
                  <c:v>0.9162522889</c:v>
                </c:pt>
                <c:pt idx="520">
                  <c:v>0.9306980779</c:v>
                </c:pt>
                <c:pt idx="521">
                  <c:v>0.9519551013</c:v>
                </c:pt>
                <c:pt idx="522">
                  <c:v>0.9734888776</c:v>
                </c:pt>
                <c:pt idx="523">
                  <c:v>0.98904527</c:v>
                </c:pt>
                <c:pt idx="524">
                  <c:v>0.995237368</c:v>
                </c:pt>
                <c:pt idx="525">
                  <c:v>0.9924344931</c:v>
                </c:pt>
                <c:pt idx="526">
                  <c:v>0.9831878821</c:v>
                </c:pt>
                <c:pt idx="527">
                  <c:v>0.9705904684</c:v>
                </c:pt>
                <c:pt idx="528">
                  <c:v>0.9563696789</c:v>
                </c:pt>
                <c:pt idx="529">
                  <c:v>0.9402026669</c:v>
                </c:pt>
                <c:pt idx="530">
                  <c:v>0.9209669656</c:v>
                </c:pt>
                <c:pt idx="531">
                  <c:v>0.8981434624</c:v>
                </c:pt>
                <c:pt idx="532">
                  <c:v>0.8728586516</c:v>
                </c:pt>
                <c:pt idx="533">
                  <c:v>0.848227561</c:v>
                </c:pt>
                <c:pt idx="534">
                  <c:v>0.8289701188</c:v>
                </c:pt>
                <c:pt idx="535">
                  <c:v>0.8195871041</c:v>
                </c:pt>
                <c:pt idx="536">
                  <c:v>0.8227320359</c:v>
                </c:pt>
                <c:pt idx="537">
                  <c:v>0.8381904994</c:v>
                </c:pt>
                <c:pt idx="538">
                  <c:v>0.8626806967</c:v>
                </c:pt>
                <c:pt idx="539">
                  <c:v>0.8901023905</c:v>
                </c:pt>
                <c:pt idx="540">
                  <c:v>0.9127439675</c:v>
                </c:pt>
                <c:pt idx="541">
                  <c:v>0.9236383617</c:v>
                </c:pt>
                <c:pt idx="542">
                  <c:v>0.9194817077</c:v>
                </c:pt>
                <c:pt idx="543">
                  <c:v>0.9019268769</c:v>
                </c:pt>
                <c:pt idx="544">
                  <c:v>0.8765454433</c:v>
                </c:pt>
                <c:pt idx="545">
                  <c:v>0.8505256087</c:v>
                </c:pt>
                <c:pt idx="546">
                  <c:v>0.8306644583</c:v>
                </c:pt>
                <c:pt idx="547">
                  <c:v>0.8221719996</c:v>
                </c:pt>
                <c:pt idx="548">
                  <c:v>0.8281107454</c:v>
                </c:pt>
                <c:pt idx="549">
                  <c:v>0.849299771</c:v>
                </c:pt>
                <c:pt idx="550">
                  <c:v>0.8835405629</c:v>
                </c:pt>
                <c:pt idx="551">
                  <c:v>0.9257423478</c:v>
                </c:pt>
                <c:pt idx="552">
                  <c:v>0.9697988751</c:v>
                </c:pt>
                <c:pt idx="553">
                  <c:v>1.0110085561</c:v>
                </c:pt>
                <c:pt idx="554">
                  <c:v>1.0472312156</c:v>
                </c:pt>
                <c:pt idx="555">
                  <c:v>1.077937755</c:v>
                </c:pt>
                <c:pt idx="556">
                  <c:v>1.102360934</c:v>
                </c:pt>
                <c:pt idx="557">
                  <c:v>1.1182649341</c:v>
                </c:pt>
                <c:pt idx="558">
                  <c:v>1.1226064529</c:v>
                </c:pt>
                <c:pt idx="559">
                  <c:v>1.1129520184</c:v>
                </c:pt>
                <c:pt idx="560">
                  <c:v>1.0885618451</c:v>
                </c:pt>
                <c:pt idx="561">
                  <c:v>1.0505467541</c:v>
                </c:pt>
                <c:pt idx="562">
                  <c:v>1.0022398887</c:v>
                </c:pt>
                <c:pt idx="563">
                  <c:v>0.9494268841</c:v>
                </c:pt>
                <c:pt idx="564">
                  <c:v>0.9001015213</c:v>
                </c:pt>
                <c:pt idx="565">
                  <c:v>0.8624136849</c:v>
                </c:pt>
                <c:pt idx="566">
                  <c:v>0.8418188169</c:v>
                </c:pt>
                <c:pt idx="567">
                  <c:v>0.8397446802</c:v>
                </c:pt>
                <c:pt idx="568">
                  <c:v>0.853778918</c:v>
                </c:pt>
                <c:pt idx="569">
                  <c:v>0.8789410389</c:v>
                </c:pt>
                <c:pt idx="570">
                  <c:v>0.9094489181</c:v>
                </c:pt>
                <c:pt idx="571">
                  <c:v>0.9404892426</c:v>
                </c:pt>
                <c:pt idx="572">
                  <c:v>0.9689489979</c:v>
                </c:pt>
                <c:pt idx="573">
                  <c:v>0.9926604994</c:v>
                </c:pt>
                <c:pt idx="574">
                  <c:v>1.009673307</c:v>
                </c:pt>
                <c:pt idx="575">
                  <c:v>1.018134202099999</c:v>
                </c:pt>
                <c:pt idx="576">
                  <c:v>1.016441985</c:v>
                </c:pt>
                <c:pt idx="577">
                  <c:v>1.0035655327</c:v>
                </c:pt>
                <c:pt idx="578">
                  <c:v>0.9792287727</c:v>
                </c:pt>
                <c:pt idx="579">
                  <c:v>0.9454621422</c:v>
                </c:pt>
                <c:pt idx="580">
                  <c:v>0.907654854</c:v>
                </c:pt>
                <c:pt idx="581">
                  <c:v>0.8736288034</c:v>
                </c:pt>
                <c:pt idx="582">
                  <c:v>0.8504577742</c:v>
                </c:pt>
                <c:pt idx="583">
                  <c:v>0.8414582027</c:v>
                </c:pt>
                <c:pt idx="584">
                  <c:v>0.8449691907</c:v>
                </c:pt>
                <c:pt idx="585">
                  <c:v>0.856184418</c:v>
                </c:pt>
                <c:pt idx="586">
                  <c:v>0.8693213516</c:v>
                </c:pt>
                <c:pt idx="587">
                  <c:v>0.8793027959</c:v>
                </c:pt>
                <c:pt idx="588">
                  <c:v>0.8828832237</c:v>
                </c:pt>
                <c:pt idx="589">
                  <c:v>0.8800746347</c:v>
                </c:pt>
                <c:pt idx="590">
                  <c:v>0.8739487114</c:v>
                </c:pt>
                <c:pt idx="591">
                  <c:v>0.8686541624</c:v>
                </c:pt>
                <c:pt idx="592">
                  <c:v>0.8672817172</c:v>
                </c:pt>
                <c:pt idx="593">
                  <c:v>0.8706678112</c:v>
                </c:pt>
                <c:pt idx="594">
                  <c:v>0.8767914489</c:v>
                </c:pt>
                <c:pt idx="595">
                  <c:v>0.8816003539</c:v>
                </c:pt>
                <c:pt idx="596">
                  <c:v>0.8807782309</c:v>
                </c:pt>
                <c:pt idx="597">
                  <c:v>0.8726504134</c:v>
                </c:pt>
                <c:pt idx="598">
                  <c:v>0.8602674962</c:v>
                </c:pt>
                <c:pt idx="599">
                  <c:v>0.8503033846</c:v>
                </c:pt>
                <c:pt idx="600">
                  <c:v>0.8494171549</c:v>
                </c:pt>
                <c:pt idx="601">
                  <c:v>0.8612380497</c:v>
                </c:pt>
                <c:pt idx="602">
                  <c:v>0.8849309123</c:v>
                </c:pt>
                <c:pt idx="603">
                  <c:v>0.915601344</c:v>
                </c:pt>
                <c:pt idx="604">
                  <c:v>0.9456434152</c:v>
                </c:pt>
                <c:pt idx="605">
                  <c:v>0.9668427807</c:v>
                </c:pt>
                <c:pt idx="606">
                  <c:v>0.9733417259</c:v>
                </c:pt>
                <c:pt idx="607">
                  <c:v>0.9643617185</c:v>
                </c:pt>
                <c:pt idx="608">
                  <c:v>0.9448517403</c:v>
                </c:pt>
                <c:pt idx="609">
                  <c:v>0.9231181882</c:v>
                </c:pt>
                <c:pt idx="610">
                  <c:v>0.9070907907</c:v>
                </c:pt>
                <c:pt idx="611">
                  <c:v>0.9015998671</c:v>
                </c:pt>
                <c:pt idx="612">
                  <c:v>0.9069442921</c:v>
                </c:pt>
                <c:pt idx="613">
                  <c:v>0.9195152304</c:v>
                </c:pt>
                <c:pt idx="614">
                  <c:v>0.9329155568</c:v>
                </c:pt>
                <c:pt idx="615">
                  <c:v>0.9406311972</c:v>
                </c:pt>
                <c:pt idx="616">
                  <c:v>0.9401395125</c:v>
                </c:pt>
                <c:pt idx="617">
                  <c:v>0.9352144753</c:v>
                </c:pt>
                <c:pt idx="618">
                  <c:v>0.9339275239</c:v>
                </c:pt>
                <c:pt idx="619">
                  <c:v>0.9447631717</c:v>
                </c:pt>
                <c:pt idx="620">
                  <c:v>0.9730534087</c:v>
                </c:pt>
                <c:pt idx="621">
                  <c:v>1.0177149504</c:v>
                </c:pt>
                <c:pt idx="622">
                  <c:v>1.0705781575</c:v>
                </c:pt>
                <c:pt idx="623">
                  <c:v>1.1195699529</c:v>
                </c:pt>
                <c:pt idx="624">
                  <c:v>1.1539577605</c:v>
                </c:pt>
                <c:pt idx="625">
                  <c:v>1.169019856</c:v>
                </c:pt>
                <c:pt idx="626">
                  <c:v>1.1675892358</c:v>
                </c:pt>
                <c:pt idx="627">
                  <c:v>1.1569155691</c:v>
                </c:pt>
                <c:pt idx="628">
                  <c:v>1.1447987928</c:v>
                </c:pt>
                <c:pt idx="629">
                  <c:v>1.1369323002</c:v>
                </c:pt>
                <c:pt idx="630">
                  <c:v>1.1358056429</c:v>
                </c:pt>
                <c:pt idx="631">
                  <c:v>1.1395518885</c:v>
                </c:pt>
                <c:pt idx="632">
                  <c:v>1.1426799773</c:v>
                </c:pt>
                <c:pt idx="633">
                  <c:v>1.1386451425</c:v>
                </c:pt>
                <c:pt idx="634">
                  <c:v>1.1235401912</c:v>
                </c:pt>
                <c:pt idx="635">
                  <c:v>1.0988719318</c:v>
                </c:pt>
                <c:pt idx="636">
                  <c:v>1.0705530154</c:v>
                </c:pt>
                <c:pt idx="637">
                  <c:v>1.0457029931</c:v>
                </c:pt>
                <c:pt idx="638">
                  <c:v>1.0299103636</c:v>
                </c:pt>
                <c:pt idx="639">
                  <c:v>1.0258303329</c:v>
                </c:pt>
                <c:pt idx="640">
                  <c:v>1.0324051668</c:v>
                </c:pt>
                <c:pt idx="641">
                  <c:v>1.0451772687</c:v>
                </c:pt>
                <c:pt idx="642">
                  <c:v>1.0586009685</c:v>
                </c:pt>
                <c:pt idx="643">
                  <c:v>1.0688062151</c:v>
                </c:pt>
                <c:pt idx="644">
                  <c:v>1.0757515403</c:v>
                </c:pt>
                <c:pt idx="645">
                  <c:v>1.0829899717</c:v>
                </c:pt>
                <c:pt idx="646">
                  <c:v>1.0952339548</c:v>
                </c:pt>
                <c:pt idx="647">
                  <c:v>1.1154757187</c:v>
                </c:pt>
                <c:pt idx="648">
                  <c:v>1.1436210896</c:v>
                </c:pt>
                <c:pt idx="649">
                  <c:v>1.1769153545</c:v>
                </c:pt>
                <c:pt idx="650">
                  <c:v>1.2110355788</c:v>
                </c:pt>
                <c:pt idx="651">
                  <c:v>1.2420780801</c:v>
                </c:pt>
                <c:pt idx="652">
                  <c:v>1.2688699713</c:v>
                </c:pt>
                <c:pt idx="653">
                  <c:v>1.2935873176</c:v>
                </c:pt>
                <c:pt idx="654">
                  <c:v>1.3203906913</c:v>
                </c:pt>
                <c:pt idx="655">
                  <c:v>1.3537354307</c:v>
                </c:pt>
                <c:pt idx="656">
                  <c:v>1.3963533381</c:v>
                </c:pt>
                <c:pt idx="657">
                  <c:v>1.4490783184</c:v>
                </c:pt>
                <c:pt idx="658">
                  <c:v>1.5100880634</c:v>
                </c:pt>
                <c:pt idx="659">
                  <c:v>1.5750644006</c:v>
                </c:pt>
                <c:pt idx="660">
                  <c:v>1.6380798219</c:v>
                </c:pt>
                <c:pt idx="661">
                  <c:v>1.6931702219</c:v>
                </c:pt>
                <c:pt idx="662">
                  <c:v>1.7358973502</c:v>
                </c:pt>
                <c:pt idx="663">
                  <c:v>1.7640320549</c:v>
                </c:pt>
                <c:pt idx="664">
                  <c:v>1.7774794273</c:v>
                </c:pt>
                <c:pt idx="665">
                  <c:v>1.7773351599</c:v>
                </c:pt>
                <c:pt idx="666">
                  <c:v>1.7651350122</c:v>
                </c:pt>
                <c:pt idx="667">
                  <c:v>1.7424987139</c:v>
                </c:pt>
                <c:pt idx="668">
                  <c:v>1.7106094918</c:v>
                </c:pt>
                <c:pt idx="669">
                  <c:v>1.6703459569</c:v>
                </c:pt>
                <c:pt idx="670">
                  <c:v>1.6225237288</c:v>
                </c:pt>
                <c:pt idx="671">
                  <c:v>1.5689137706</c:v>
                </c:pt>
                <c:pt idx="672">
                  <c:v>1.5129334947</c:v>
                </c:pt>
                <c:pt idx="673">
                  <c:v>1.460444615599999</c:v>
                </c:pt>
                <c:pt idx="674">
                  <c:v>1.418579745</c:v>
                </c:pt>
                <c:pt idx="675">
                  <c:v>1.3933029883</c:v>
                </c:pt>
                <c:pt idx="676">
                  <c:v>1.3861104602</c:v>
                </c:pt>
                <c:pt idx="677">
                  <c:v>1.393263425</c:v>
                </c:pt>
                <c:pt idx="678">
                  <c:v>1.4083766753</c:v>
                </c:pt>
                <c:pt idx="679">
                  <c:v>1.42630246</c:v>
                </c:pt>
                <c:pt idx="680">
                  <c:v>1.444966833</c:v>
                </c:pt>
                <c:pt idx="681">
                  <c:v>1.4645582507</c:v>
                </c:pt>
                <c:pt idx="682">
                  <c:v>1.4865305161</c:v>
                </c:pt>
                <c:pt idx="683">
                  <c:v>1.5123079096</c:v>
                </c:pt>
                <c:pt idx="684">
                  <c:v>1.5426467331</c:v>
                </c:pt>
                <c:pt idx="685">
                  <c:v>1.5764646272</c:v>
                </c:pt>
                <c:pt idx="686">
                  <c:v>1.6100296859</c:v>
                </c:pt>
                <c:pt idx="687">
                  <c:v>1.6386072878</c:v>
                </c:pt>
                <c:pt idx="688">
                  <c:v>1.6592400866</c:v>
                </c:pt>
                <c:pt idx="689">
                  <c:v>1.6720896281</c:v>
                </c:pt>
                <c:pt idx="690">
                  <c:v>1.6798202068</c:v>
                </c:pt>
                <c:pt idx="691">
                  <c:v>1.6858779419</c:v>
                </c:pt>
                <c:pt idx="692">
                  <c:v>1.6933918745</c:v>
                </c:pt>
                <c:pt idx="693">
                  <c:v>1.7043117917</c:v>
                </c:pt>
                <c:pt idx="694">
                  <c:v>1.7187877838</c:v>
                </c:pt>
                <c:pt idx="695">
                  <c:v>1.7354965197</c:v>
                </c:pt>
                <c:pt idx="696">
                  <c:v>1.7537941835</c:v>
                </c:pt>
                <c:pt idx="697">
                  <c:v>1.7746859127</c:v>
                </c:pt>
                <c:pt idx="698">
                  <c:v>1.7999572274</c:v>
                </c:pt>
                <c:pt idx="699">
                  <c:v>1.8306672225</c:v>
                </c:pt>
                <c:pt idx="700">
                  <c:v>1.8667950007</c:v>
                </c:pt>
                <c:pt idx="701">
                  <c:v>1.9071257443</c:v>
                </c:pt>
                <c:pt idx="702">
                  <c:v>1.9488190015</c:v>
                </c:pt>
                <c:pt idx="703">
                  <c:v>1.9868737919</c:v>
                </c:pt>
                <c:pt idx="704">
                  <c:v>2.0147683955</c:v>
                </c:pt>
                <c:pt idx="705">
                  <c:v>2.0272042362</c:v>
                </c:pt>
                <c:pt idx="706">
                  <c:v>2.0224825121</c:v>
                </c:pt>
                <c:pt idx="707">
                  <c:v>2.0031068153</c:v>
                </c:pt>
                <c:pt idx="708">
                  <c:v>1.974270528</c:v>
                </c:pt>
                <c:pt idx="709">
                  <c:v>1.9419464085</c:v>
                </c:pt>
                <c:pt idx="710">
                  <c:v>1.911862270599999</c:v>
                </c:pt>
                <c:pt idx="711">
                  <c:v>1.8891229008</c:v>
                </c:pt>
                <c:pt idx="712">
                  <c:v>1.8771257125</c:v>
                </c:pt>
                <c:pt idx="713">
                  <c:v>1.8765401533</c:v>
                </c:pt>
                <c:pt idx="714">
                  <c:v>1.885940909</c:v>
                </c:pt>
                <c:pt idx="715">
                  <c:v>1.902700582</c:v>
                </c:pt>
                <c:pt idx="716">
                  <c:v>1.9236871108</c:v>
                </c:pt>
                <c:pt idx="717">
                  <c:v>1.9464141272</c:v>
                </c:pt>
                <c:pt idx="718">
                  <c:v>1.9693659527</c:v>
                </c:pt>
                <c:pt idx="719">
                  <c:v>1.9914849889</c:v>
                </c:pt>
                <c:pt idx="720">
                  <c:v>2.0115255076</c:v>
                </c:pt>
                <c:pt idx="721">
                  <c:v>2.0281168596</c:v>
                </c:pt>
                <c:pt idx="722">
                  <c:v>2.0406168615</c:v>
                </c:pt>
                <c:pt idx="723">
                  <c:v>2.0498366707</c:v>
                </c:pt>
                <c:pt idx="724">
                  <c:v>2.0576053433</c:v>
                </c:pt>
                <c:pt idx="725">
                  <c:v>2.0656119131</c:v>
                </c:pt>
                <c:pt idx="726">
                  <c:v>2.0749081007</c:v>
                </c:pt>
                <c:pt idx="727">
                  <c:v>2.0863599734</c:v>
                </c:pt>
                <c:pt idx="728">
                  <c:v>2.100977784</c:v>
                </c:pt>
                <c:pt idx="729">
                  <c:v>2.1189528733</c:v>
                </c:pt>
                <c:pt idx="730">
                  <c:v>2.1381580722</c:v>
                </c:pt>
                <c:pt idx="731">
                  <c:v>2.154140546</c:v>
                </c:pt>
                <c:pt idx="732">
                  <c:v>2.1625191852</c:v>
                </c:pt>
                <c:pt idx="733">
                  <c:v>2.1610139008</c:v>
                </c:pt>
                <c:pt idx="734">
                  <c:v>2.1492716702</c:v>
                </c:pt>
                <c:pt idx="735">
                  <c:v>2.1280828895</c:v>
                </c:pt>
                <c:pt idx="736">
                  <c:v>2.0990743357</c:v>
                </c:pt>
                <c:pt idx="737">
                  <c:v>2.0648354757</c:v>
                </c:pt>
                <c:pt idx="738">
                  <c:v>2.0290849369</c:v>
                </c:pt>
                <c:pt idx="739">
                  <c:v>1.9956351397</c:v>
                </c:pt>
                <c:pt idx="740">
                  <c:v>1.9672385389</c:v>
                </c:pt>
                <c:pt idx="741">
                  <c:v>1.9454684981</c:v>
                </c:pt>
                <c:pt idx="742">
                  <c:v>1.9310057301</c:v>
                </c:pt>
                <c:pt idx="743">
                  <c:v>1.9239669656</c:v>
                </c:pt>
                <c:pt idx="744">
                  <c:v>1.923873281599999</c:v>
                </c:pt>
                <c:pt idx="745">
                  <c:v>1.9292871193</c:v>
                </c:pt>
                <c:pt idx="746">
                  <c:v>1.9376595818</c:v>
                </c:pt>
                <c:pt idx="747">
                  <c:v>1.9453519577</c:v>
                </c:pt>
                <c:pt idx="748">
                  <c:v>1.9481430234</c:v>
                </c:pt>
                <c:pt idx="749">
                  <c:v>1.9426497326</c:v>
                </c:pt>
                <c:pt idx="750">
                  <c:v>1.9279567135</c:v>
                </c:pt>
                <c:pt idx="751">
                  <c:v>1.905744891199999</c:v>
                </c:pt>
                <c:pt idx="752">
                  <c:v>1.8792388955</c:v>
                </c:pt>
                <c:pt idx="753">
                  <c:v>1.8527715109</c:v>
                </c:pt>
                <c:pt idx="754">
                  <c:v>1.8320198316</c:v>
                </c:pt>
                <c:pt idx="755">
                  <c:v>1.8228965363</c:v>
                </c:pt>
                <c:pt idx="756">
                  <c:v>1.8290145687</c:v>
                </c:pt>
                <c:pt idx="757">
                  <c:v>1.8495200247</c:v>
                </c:pt>
                <c:pt idx="758">
                  <c:v>1.8794614189</c:v>
                </c:pt>
                <c:pt idx="759">
                  <c:v>1.9126779176</c:v>
                </c:pt>
                <c:pt idx="760">
                  <c:v>1.9441911791</c:v>
                </c:pt>
                <c:pt idx="761">
                  <c:v>1.9709484319</c:v>
                </c:pt>
                <c:pt idx="762">
                  <c:v>1.9916509699</c:v>
                </c:pt>
                <c:pt idx="763">
                  <c:v>2.0064246122</c:v>
                </c:pt>
                <c:pt idx="764">
                  <c:v>2.0163736494</c:v>
                </c:pt>
                <c:pt idx="765">
                  <c:v>2.022875315599999</c:v>
                </c:pt>
                <c:pt idx="766">
                  <c:v>2.0263811881</c:v>
                </c:pt>
                <c:pt idx="767">
                  <c:v>2.0260972789</c:v>
                </c:pt>
                <c:pt idx="768">
                  <c:v>2.0206614828</c:v>
                </c:pt>
                <c:pt idx="769">
                  <c:v>2.0089818896</c:v>
                </c:pt>
                <c:pt idx="770">
                  <c:v>1.9907465367</c:v>
                </c:pt>
                <c:pt idx="771">
                  <c:v>1.9672488242</c:v>
                </c:pt>
                <c:pt idx="772">
                  <c:v>1.9415791279</c:v>
                </c:pt>
                <c:pt idx="773">
                  <c:v>1.9176608577</c:v>
                </c:pt>
                <c:pt idx="774">
                  <c:v>1.8983986266</c:v>
                </c:pt>
                <c:pt idx="775">
                  <c:v>1.8842635486</c:v>
                </c:pt>
                <c:pt idx="776">
                  <c:v>1.873796650699999</c:v>
                </c:pt>
                <c:pt idx="777">
                  <c:v>1.8652460986</c:v>
                </c:pt>
                <c:pt idx="778">
                  <c:v>1.8572543856</c:v>
                </c:pt>
                <c:pt idx="779">
                  <c:v>1.8477980943</c:v>
                </c:pt>
                <c:pt idx="780">
                  <c:v>1.8360657681</c:v>
                </c:pt>
                <c:pt idx="781">
                  <c:v>1.8222800937</c:v>
                </c:pt>
                <c:pt idx="782">
                  <c:v>1.8082447948</c:v>
                </c:pt>
                <c:pt idx="783">
                  <c:v>1.7963620517</c:v>
                </c:pt>
                <c:pt idx="784">
                  <c:v>1.7877875549</c:v>
                </c:pt>
                <c:pt idx="785">
                  <c:v>1.7818939233</c:v>
                </c:pt>
                <c:pt idx="786">
                  <c:v>1.7773694445</c:v>
                </c:pt>
                <c:pt idx="787">
                  <c:v>1.7735048626</c:v>
                </c:pt>
                <c:pt idx="788">
                  <c:v>1.7702038543</c:v>
                </c:pt>
                <c:pt idx="789">
                  <c:v>1.7677989256</c:v>
                </c:pt>
                <c:pt idx="790">
                  <c:v>1.7667690815</c:v>
                </c:pt>
                <c:pt idx="791">
                  <c:v>1.767373851</c:v>
                </c:pt>
                <c:pt idx="792">
                  <c:v>1.7693736772</c:v>
                </c:pt>
                <c:pt idx="793">
                  <c:v>1.7714175291</c:v>
                </c:pt>
                <c:pt idx="794">
                  <c:v>1.7711474971</c:v>
                </c:pt>
                <c:pt idx="795">
                  <c:v>1.7662415613</c:v>
                </c:pt>
                <c:pt idx="796">
                  <c:v>1.7549262284</c:v>
                </c:pt>
                <c:pt idx="797">
                  <c:v>1.736568893</c:v>
                </c:pt>
                <c:pt idx="798">
                  <c:v>1.7126173177</c:v>
                </c:pt>
                <c:pt idx="799">
                  <c:v>1.6870142043</c:v>
                </c:pt>
                <c:pt idx="800">
                  <c:v>1.6644682976</c:v>
                </c:pt>
              </c:numCache>
            </c:numRef>
          </c:yVal>
          <c:smooth val="1"/>
        </c:ser>
        <c:dLbls>
          <c:showLegendKey val="0"/>
          <c:showVal val="0"/>
          <c:showCatName val="0"/>
          <c:showSerName val="0"/>
          <c:showPercent val="0"/>
          <c:showBubbleSize val="0"/>
        </c:dLbls>
        <c:axId val="2091174568"/>
        <c:axId val="-2138476440"/>
      </c:scatterChart>
      <c:valAx>
        <c:axId val="2091174568"/>
        <c:scaling>
          <c:orientation val="minMax"/>
          <c:max val="1800.0"/>
          <c:min val="1000.0"/>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mn-cs"/>
                  </a:defRPr>
                </a:pPr>
                <a:r>
                  <a:rPr lang="en-US" sz="1200" b="1" baseline="0">
                    <a:solidFill>
                      <a:sysClr val="windowText" lastClr="000000"/>
                    </a:solidFill>
                    <a:latin typeface="Arial" panose="020B0604020202020204" pitchFamily="34" charset="0"/>
                  </a:rPr>
                  <a:t>Time step (fs)</a:t>
                </a:r>
              </a:p>
            </c:rich>
          </c:tx>
          <c:layout>
            <c:manualLayout>
              <c:xMode val="edge"/>
              <c:yMode val="edge"/>
              <c:x val="0.460961803782272"/>
              <c:y val="0.9117859993528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mn-cs"/>
              </a:defRPr>
            </a:pPr>
            <a:endParaRPr lang="en-US"/>
          </a:p>
        </c:txPr>
        <c:crossAx val="-2138476440"/>
        <c:crosses val="autoZero"/>
        <c:crossBetween val="midCat"/>
      </c:valAx>
      <c:valAx>
        <c:axId val="-213847644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mn-cs"/>
                  </a:defRPr>
                </a:pPr>
                <a:r>
                  <a:rPr lang="en-US" sz="1200" b="1" baseline="0">
                    <a:solidFill>
                      <a:schemeClr val="tx1"/>
                    </a:solidFill>
                    <a:latin typeface="Arial" panose="020B0604020202020204" pitchFamily="34" charset="0"/>
                  </a:rPr>
                  <a:t>VDE  (eV)</a:t>
                </a:r>
                <a:endParaRPr lang="en-US" b="1" baseline="0">
                  <a:solidFill>
                    <a:schemeClr val="tx1"/>
                  </a:solidFill>
                  <a:latin typeface="Arial" panose="020B0604020202020204" pitchFamily="34" charset="0"/>
                </a:endParaRPr>
              </a:p>
            </c:rich>
          </c:tx>
          <c:layout>
            <c:manualLayout>
              <c:xMode val="edge"/>
              <c:yMode val="edge"/>
              <c:x val="0.000184316418015552"/>
              <c:y val="0.36830935868115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mn-cs"/>
              </a:defRPr>
            </a:pPr>
            <a:endParaRPr lang="en-US"/>
          </a:p>
        </c:txPr>
        <c:crossAx val="2091174568"/>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0.11724</cdr:x>
      <cdr:y>0.05616</cdr:y>
    </cdr:from>
    <cdr:to>
      <cdr:x>0.40224</cdr:x>
      <cdr:y>0.53851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696828" y="171450"/>
          <a:ext cx="1693947" cy="1472664"/>
        </a:xfrm>
        <a:prstGeom xmlns:a="http://schemas.openxmlformats.org/drawingml/2006/main" prst="rect">
          <a:avLst/>
        </a:prstGeom>
        <a:noFill xmlns:a="http://schemas.openxmlformats.org/drawingml/2006/main"/>
      </cdr:spPr>
    </cdr:pic>
  </cdr:relSizeAnchor>
  <cdr:relSizeAnchor xmlns:cdr="http://schemas.openxmlformats.org/drawingml/2006/chartDrawing">
    <cdr:from>
      <cdr:x>0.54554</cdr:x>
      <cdr:y>0.20114</cdr:y>
    </cdr:from>
    <cdr:to>
      <cdr:x>0.74657</cdr:x>
      <cdr:y>0.55307</cdr:y>
    </cdr:to>
    <cdr:pic>
      <cdr:nvPicPr>
        <cdr:cNvPr id="3" name="Picture 2"/>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563620" y="675005"/>
          <a:ext cx="1313180" cy="1181100"/>
        </a:xfrm>
        <a:prstGeom xmlns:a="http://schemas.openxmlformats.org/drawingml/2006/main" prst="rect">
          <a:avLst/>
        </a:prstGeom>
        <a:noFill xmlns:a="http://schemas.openxmlformats.org/drawingml/2006/main"/>
      </cdr:spPr>
    </cdr:pic>
  </cdr:relSizeAnchor>
  <cdr:relSizeAnchor xmlns:cdr="http://schemas.openxmlformats.org/drawingml/2006/chartDrawing">
    <cdr:from>
      <cdr:x>0.66385</cdr:x>
      <cdr:y>0</cdr:y>
    </cdr:from>
    <cdr:to>
      <cdr:x>0.8396</cdr:x>
      <cdr:y>0.30766</cdr:y>
    </cdr:to>
    <cdr:pic>
      <cdr:nvPicPr>
        <cdr:cNvPr id="4" name="Picture 3"/>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336415" y="0"/>
          <a:ext cx="1148080" cy="1032510"/>
        </a:xfrm>
        <a:prstGeom xmlns:a="http://schemas.openxmlformats.org/drawingml/2006/main" prst="rect">
          <a:avLst/>
        </a:prstGeom>
        <a:noFill xmlns:a="http://schemas.openxmlformats.org/drawingml/2006/main"/>
      </cdr:spPr>
    </cdr:pic>
  </cdr:relSizeAnchor>
  <cdr:relSizeAnchor xmlns:cdr="http://schemas.openxmlformats.org/drawingml/2006/chartDrawing">
    <cdr:from>
      <cdr:x>0.7492</cdr:x>
      <cdr:y>0.435</cdr:y>
    </cdr:from>
    <cdr:to>
      <cdr:x>0.77554</cdr:x>
      <cdr:y>0.435</cdr:y>
    </cdr:to>
    <cdr:cxnSp macro="">
      <cdr:nvCxnSpPr>
        <cdr:cNvPr id="5" name="Straight Arrow Connector 4"/>
        <cdr:cNvCxnSpPr>
          <a:cxnSpLocks xmlns:a="http://schemas.openxmlformats.org/drawingml/2006/main" noChangeShapeType="1"/>
        </cdr:cNvCxnSpPr>
      </cdr:nvCxnSpPr>
      <cdr:spPr bwMode="auto">
        <a:xfrm xmlns:a="http://schemas.openxmlformats.org/drawingml/2006/main">
          <a:off x="4893945" y="1459865"/>
          <a:ext cx="172085" cy="0"/>
        </a:xfrm>
        <a:prstGeom xmlns:a="http://schemas.openxmlformats.org/drawingml/2006/main" prst="straightConnector1">
          <a:avLst/>
        </a:prstGeom>
        <a:noFill xmlns:a="http://schemas.openxmlformats.org/drawingml/2006/main"/>
        <a:ln xmlns:a="http://schemas.openxmlformats.org/drawingml/2006/main" w="38100" cmpd="sng">
          <a:solidFill>
            <a:sysClr val="windowText" lastClr="000000"/>
          </a:solidFill>
          <a:prstDash val="solid"/>
          <a:round/>
          <a:headEnd type="none" w="med" len="med"/>
          <a:tailEnd type="triangle" w="med" len="me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cdr:spPr>
    </cdr:cxnSp>
  </cdr:relSizeAnchor>
  <cdr:relSizeAnchor xmlns:cdr="http://schemas.openxmlformats.org/drawingml/2006/chartDrawing">
    <cdr:from>
      <cdr:x>0.09935</cdr:x>
      <cdr:y>0.34513</cdr:y>
    </cdr:from>
    <cdr:to>
      <cdr:x>0.13434</cdr:x>
      <cdr:y>0.34513</cdr:y>
    </cdr:to>
    <cdr:cxnSp macro="">
      <cdr:nvCxnSpPr>
        <cdr:cNvPr id="6" name="Straight Arrow Connector 5"/>
        <cdr:cNvCxnSpPr>
          <a:cxnSpLocks xmlns:a="http://schemas.openxmlformats.org/drawingml/2006/main" noChangeShapeType="1"/>
        </cdr:cNvCxnSpPr>
      </cdr:nvCxnSpPr>
      <cdr:spPr bwMode="auto">
        <a:xfrm xmlns:a="http://schemas.openxmlformats.org/drawingml/2006/main" flipH="1">
          <a:off x="648970" y="1158240"/>
          <a:ext cx="228600" cy="0"/>
        </a:xfrm>
        <a:prstGeom xmlns:a="http://schemas.openxmlformats.org/drawingml/2006/main" prst="straightConnector1">
          <a:avLst/>
        </a:prstGeom>
        <a:noFill xmlns:a="http://schemas.openxmlformats.org/drawingml/2006/main"/>
        <a:ln xmlns:a="http://schemas.openxmlformats.org/drawingml/2006/main" w="38100" cmpd="sng">
          <a:solidFill>
            <a:sysClr val="windowText" lastClr="000000"/>
          </a:solidFill>
          <a:prstDash val="solid"/>
          <a:round/>
          <a:headEnd type="none" w="med" len="med"/>
          <a:tailEnd type="triangle" w="med" len="me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38398</Words>
  <Characters>218871</Characters>
  <Application>Microsoft Macintosh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Mioy Huynh</dc:creator>
  <cp:lastModifiedBy>Rory Sullivan</cp:lastModifiedBy>
  <cp:revision>2</cp:revision>
  <dcterms:created xsi:type="dcterms:W3CDTF">2014-07-11T13:35:00Z</dcterms:created>
  <dcterms:modified xsi:type="dcterms:W3CDTF">2014-07-11T13:35:00Z</dcterms:modified>
</cp:coreProperties>
</file>